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D5282" w14:textId="34B551AC" w:rsidR="00512C6A" w:rsidRPr="00512C6A" w:rsidRDefault="00512C6A">
      <w:pPr>
        <w:spacing w:after="0" w:line="240" w:lineRule="auto"/>
        <w:jc w:val="right"/>
        <w:rPr>
          <w:ins w:id="0" w:author="HP" w:date="2025-12-19T18:08:00Z"/>
          <w:rFonts w:ascii="Times New Roman" w:hAnsi="Times New Roman" w:cs="Times New Roman"/>
          <w:sz w:val="28"/>
          <w:szCs w:val="28"/>
        </w:rPr>
        <w:pPrChange w:id="1" w:author="HP" w:date="2025-12-19T18:09:00Z">
          <w:pPr>
            <w:spacing w:after="0"/>
            <w:jc w:val="right"/>
          </w:pPr>
        </w:pPrChange>
      </w:pPr>
      <w:bookmarkStart w:id="2" w:name="_Hlk214019227"/>
      <w:ins w:id="3" w:author="HP" w:date="2025-12-19T18:08:00Z">
        <w:r>
          <w:rPr>
            <w:rFonts w:ascii="Times New Roman" w:hAnsi="Times New Roman" w:cs="Times New Roman"/>
            <w:sz w:val="28"/>
            <w:szCs w:val="28"/>
          </w:rPr>
          <w:t>1.</w:t>
        </w:r>
      </w:ins>
      <w:ins w:id="4" w:author="HP" w:date="2025-12-19T18:09:00Z">
        <w:r>
          <w:rPr>
            <w:rFonts w:ascii="Times New Roman" w:hAnsi="Times New Roman" w:cs="Times New Roman"/>
            <w:sz w:val="28"/>
            <w:szCs w:val="28"/>
          </w:rPr>
          <w:t> p</w:t>
        </w:r>
      </w:ins>
      <w:ins w:id="5" w:author="HP" w:date="2025-12-19T18:08:00Z">
        <w:r w:rsidRPr="00512C6A">
          <w:rPr>
            <w:rFonts w:ascii="Times New Roman" w:hAnsi="Times New Roman" w:cs="Times New Roman"/>
            <w:sz w:val="28"/>
            <w:szCs w:val="28"/>
          </w:rPr>
          <w:t xml:space="preserve">ielikums </w:t>
        </w:r>
      </w:ins>
    </w:p>
    <w:p w14:paraId="1F2324C3" w14:textId="77777777" w:rsidR="00512C6A" w:rsidRPr="00512C6A" w:rsidRDefault="00512C6A">
      <w:pPr>
        <w:spacing w:after="0" w:line="240" w:lineRule="auto"/>
        <w:jc w:val="right"/>
        <w:rPr>
          <w:ins w:id="6" w:author="HP" w:date="2025-12-19T18:08:00Z"/>
          <w:rFonts w:ascii="Times New Roman" w:hAnsi="Times New Roman" w:cs="Times New Roman"/>
          <w:sz w:val="28"/>
          <w:szCs w:val="28"/>
        </w:rPr>
        <w:pPrChange w:id="7" w:author="HP" w:date="2025-12-19T18:09:00Z">
          <w:pPr>
            <w:spacing w:after="0"/>
            <w:jc w:val="right"/>
          </w:pPr>
        </w:pPrChange>
      </w:pPr>
      <w:ins w:id="8" w:author="HP" w:date="2025-12-19T18:08:00Z">
        <w:r w:rsidRPr="00512C6A">
          <w:rPr>
            <w:rFonts w:ascii="Times New Roman" w:hAnsi="Times New Roman" w:cs="Times New Roman"/>
            <w:sz w:val="28"/>
            <w:szCs w:val="28"/>
          </w:rPr>
          <w:t xml:space="preserve">Ministru kabineta </w:t>
        </w:r>
      </w:ins>
    </w:p>
    <w:bookmarkStart w:id="9" w:name="_Hlk185427853"/>
    <w:p w14:paraId="22461705" w14:textId="77777777" w:rsidR="00512C6A" w:rsidRPr="00512C6A" w:rsidRDefault="00512C6A">
      <w:pPr>
        <w:spacing w:after="0" w:line="240" w:lineRule="auto"/>
        <w:jc w:val="right"/>
        <w:rPr>
          <w:ins w:id="10" w:author="HP" w:date="2025-12-19T18:08:00Z"/>
          <w:rFonts w:ascii="Times New Roman" w:hAnsi="Times New Roman" w:cs="Times New Roman"/>
          <w:sz w:val="28"/>
          <w:szCs w:val="28"/>
        </w:rPr>
        <w:pPrChange w:id="11" w:author="HP" w:date="2025-12-19T18:09:00Z">
          <w:pPr>
            <w:spacing w:after="0"/>
            <w:jc w:val="right"/>
          </w:pPr>
        </w:pPrChange>
      </w:pPr>
      <w:ins w:id="12" w:author="HP" w:date="2025-12-19T18:08:00Z">
        <w:r w:rsidRPr="00512C6A">
          <w:rPr>
            <w:rFonts w:ascii="Times New Roman" w:hAnsi="Times New Roman" w:cs="Times New Roman"/>
            <w:sz w:val="28"/>
            <w:szCs w:val="28"/>
          </w:rPr>
          <w:t>2025. gada 22. decembra</w:t>
        </w:r>
      </w:ins>
    </w:p>
    <w:p w14:paraId="75EDEDE9" w14:textId="77777777" w:rsidR="00512C6A" w:rsidRPr="00512C6A" w:rsidRDefault="00512C6A">
      <w:pPr>
        <w:spacing w:after="0" w:line="240" w:lineRule="auto"/>
        <w:jc w:val="right"/>
        <w:rPr>
          <w:ins w:id="13" w:author="HP" w:date="2025-12-19T18:08:00Z"/>
          <w:rFonts w:ascii="Times New Roman" w:hAnsi="Times New Roman" w:cs="Times New Roman"/>
          <w:sz w:val="28"/>
          <w:szCs w:val="28"/>
        </w:rPr>
        <w:pPrChange w:id="14" w:author="HP" w:date="2025-12-19T18:09:00Z">
          <w:pPr>
            <w:spacing w:after="0"/>
            <w:jc w:val="right"/>
          </w:pPr>
        </w:pPrChange>
      </w:pPr>
      <w:ins w:id="15" w:author="HP" w:date="2025-12-19T18:08:00Z">
        <w:r w:rsidRPr="00512C6A">
          <w:rPr>
            <w:rFonts w:ascii="Times New Roman" w:hAnsi="Times New Roman" w:cs="Times New Roman"/>
            <w:sz w:val="28"/>
            <w:szCs w:val="28"/>
          </w:rPr>
          <w:t xml:space="preserve">noteikumiem Nr. </w:t>
        </w:r>
        <w:r w:rsidRPr="00512C6A">
          <w:rPr>
            <w:rFonts w:ascii="Times New Roman" w:hAnsi="Times New Roman" w:cs="Times New Roman"/>
            <w:sz w:val="28"/>
            <w:szCs w:val="28"/>
          </w:rPr>
          <w:t>840</w:t>
        </w:r>
      </w:ins>
    </w:p>
    <w:p w14:paraId="43CCEE58" w14:textId="77777777" w:rsidR="00512C6A" w:rsidRPr="00512C6A" w:rsidRDefault="00512C6A">
      <w:pPr>
        <w:spacing w:after="0" w:line="240" w:lineRule="auto"/>
        <w:jc w:val="right"/>
        <w:rPr>
          <w:ins w:id="16" w:author="HP" w:date="2025-12-19T18:08:00Z"/>
          <w:rFonts w:ascii="Times New Roman" w:hAnsi="Times New Roman" w:cs="Times New Roman"/>
          <w:sz w:val="28"/>
          <w:szCs w:val="28"/>
        </w:rPr>
        <w:pPrChange w:id="17" w:author="HP" w:date="2025-12-19T18:09:00Z">
          <w:pPr>
            <w:spacing w:after="0"/>
            <w:jc w:val="right"/>
          </w:pPr>
        </w:pPrChange>
      </w:pPr>
    </w:p>
    <w:p w14:paraId="405A6E51" w14:textId="6A2B7D83" w:rsidR="00EA35D3" w:rsidDel="00512C6A" w:rsidRDefault="00512C6A">
      <w:pPr>
        <w:spacing w:after="0" w:line="240" w:lineRule="auto"/>
        <w:jc w:val="right"/>
        <w:rPr>
          <w:del w:id="18" w:author="HP" w:date="2025-12-19T18:08:00Z"/>
          <w:rFonts w:ascii="Times New Roman" w:hAnsi="Times New Roman" w:cs="Times New Roman"/>
          <w:sz w:val="28"/>
          <w:szCs w:val="28"/>
        </w:rPr>
        <w:pPrChange w:id="19" w:author="HP" w:date="2025-12-19T18:09:00Z">
          <w:pPr>
            <w:spacing w:after="0"/>
            <w:jc w:val="right"/>
          </w:pPr>
        </w:pPrChange>
      </w:pPr>
      <w:ins w:id="20" w:author="HP" w:date="2025-12-19T18:08:00Z">
        <w:r w:rsidRPr="00512C6A">
          <w:rPr>
            <w:rFonts w:ascii="Times New Roman" w:hAnsi="Times New Roman" w:cs="Times New Roman"/>
            <w:sz w:val="28"/>
            <w:szCs w:val="28"/>
          </w:rPr>
          <w:t>"</w:t>
        </w:r>
      </w:ins>
      <w:bookmarkEnd w:id="9"/>
      <w:del w:id="21" w:author="HP" w:date="2025-12-19T18:08:00Z">
        <w:r w:rsidR="00EA35D3" w:rsidDel="00512C6A">
          <w:rPr>
            <w:rFonts w:ascii="Times New Roman" w:hAnsi="Times New Roman" w:cs="Times New Roman"/>
            <w:sz w:val="28"/>
            <w:szCs w:val="28"/>
          </w:rPr>
          <w:delText>1.pielikums</w:delText>
        </w:r>
        <w:r w:rsidR="00EA35D3" w:rsidRPr="004F0FAA" w:rsidDel="00512C6A">
          <w:rPr>
            <w:rFonts w:ascii="Times New Roman" w:hAnsi="Times New Roman" w:cs="Times New Roman"/>
            <w:sz w:val="28"/>
            <w:szCs w:val="28"/>
          </w:rPr>
          <w:br/>
          <w:delText>Ministru kabineta</w:delText>
        </w:r>
        <w:r w:rsidR="00EA35D3" w:rsidRPr="004F0FAA" w:rsidDel="00512C6A">
          <w:rPr>
            <w:rFonts w:ascii="Times New Roman" w:hAnsi="Times New Roman" w:cs="Times New Roman"/>
            <w:sz w:val="28"/>
            <w:szCs w:val="28"/>
          </w:rPr>
          <w:br/>
          <w:delText>20</w:delText>
        </w:r>
        <w:r w:rsidR="00EA35D3" w:rsidDel="00512C6A">
          <w:rPr>
            <w:rFonts w:ascii="Times New Roman" w:hAnsi="Times New Roman" w:cs="Times New Roman"/>
            <w:sz w:val="28"/>
            <w:szCs w:val="28"/>
          </w:rPr>
          <w:delText>26</w:delText>
        </w:r>
        <w:r w:rsidR="00EA35D3" w:rsidRPr="004F0FAA" w:rsidDel="00512C6A">
          <w:rPr>
            <w:rFonts w:ascii="Times New Roman" w:hAnsi="Times New Roman" w:cs="Times New Roman"/>
            <w:sz w:val="28"/>
            <w:szCs w:val="28"/>
          </w:rPr>
          <w:delText xml:space="preserve">.gada </w:delText>
        </w:r>
        <w:r w:rsidR="00EA35D3" w:rsidRPr="004F0FAA" w:rsidDel="00512C6A">
          <w:rPr>
            <w:rFonts w:ascii="Times New Roman" w:hAnsi="Times New Roman" w:cs="Times New Roman"/>
            <w:sz w:val="28"/>
            <w:szCs w:val="28"/>
          </w:rPr>
          <w:br/>
          <w:delText>noteikumiem Nr.</w:delText>
        </w:r>
      </w:del>
    </w:p>
    <w:p w14:paraId="1F133EBC" w14:textId="1B1F12C0" w:rsidR="00EA35D3" w:rsidDel="00512C6A" w:rsidRDefault="00EA35D3">
      <w:pPr>
        <w:spacing w:after="0" w:line="240" w:lineRule="auto"/>
        <w:jc w:val="right"/>
        <w:rPr>
          <w:del w:id="22" w:author="HP" w:date="2025-12-19T18:09:00Z"/>
          <w:rFonts w:ascii="Times New Roman" w:hAnsi="Times New Roman" w:cs="Times New Roman"/>
          <w:sz w:val="28"/>
          <w:szCs w:val="28"/>
        </w:rPr>
        <w:pPrChange w:id="23" w:author="HP" w:date="2025-12-19T18:09:00Z">
          <w:pPr>
            <w:spacing w:after="0"/>
            <w:jc w:val="right"/>
          </w:pPr>
        </w:pPrChange>
      </w:pPr>
    </w:p>
    <w:p w14:paraId="3D590D32" w14:textId="197493F7" w:rsidR="004F0FAA" w:rsidRDefault="00EA35D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  <w:pPrChange w:id="24" w:author="HP" w:date="2025-12-19T18:09:00Z">
          <w:pPr>
            <w:spacing w:after="0"/>
            <w:jc w:val="right"/>
          </w:pPr>
        </w:pPrChange>
      </w:pPr>
      <w:del w:id="25" w:author="HP" w:date="2025-12-19T18:09:00Z">
        <w:r w:rsidDel="00512C6A">
          <w:rPr>
            <w:rFonts w:ascii="Times New Roman" w:hAnsi="Times New Roman" w:cs="Times New Roman"/>
            <w:sz w:val="28"/>
            <w:szCs w:val="28"/>
          </w:rPr>
          <w:delText>“</w:delText>
        </w:r>
      </w:del>
      <w:r w:rsidR="004F0FAA" w:rsidRPr="004F0FAA">
        <w:rPr>
          <w:rFonts w:ascii="Times New Roman" w:hAnsi="Times New Roman" w:cs="Times New Roman"/>
          <w:sz w:val="28"/>
          <w:szCs w:val="28"/>
        </w:rPr>
        <w:t>2.</w:t>
      </w:r>
      <w:ins w:id="26" w:author="Inese Snickovska" w:date="2025-12-20T13:25:00Z">
        <w:r w:rsidR="00357C72">
          <w:rPr>
            <w:rFonts w:ascii="Times New Roman" w:hAnsi="Times New Roman" w:cs="Times New Roman"/>
            <w:sz w:val="28"/>
            <w:szCs w:val="28"/>
          </w:rPr>
          <w:t xml:space="preserve"> </w:t>
        </w:r>
      </w:ins>
      <w:r w:rsidR="004F0FAA" w:rsidRPr="004F0FAA">
        <w:rPr>
          <w:rFonts w:ascii="Times New Roman" w:hAnsi="Times New Roman" w:cs="Times New Roman"/>
          <w:sz w:val="28"/>
          <w:szCs w:val="28"/>
        </w:rPr>
        <w:t>pielikums</w:t>
      </w:r>
      <w:r w:rsidR="004F0FAA" w:rsidRPr="004F0FAA">
        <w:rPr>
          <w:rFonts w:ascii="Times New Roman" w:hAnsi="Times New Roman" w:cs="Times New Roman"/>
          <w:sz w:val="28"/>
          <w:szCs w:val="28"/>
        </w:rPr>
        <w:br/>
        <w:t>Ministru kabineta</w:t>
      </w:r>
      <w:r w:rsidR="004F0FAA" w:rsidRPr="004F0FAA">
        <w:rPr>
          <w:rFonts w:ascii="Times New Roman" w:hAnsi="Times New Roman" w:cs="Times New Roman"/>
          <w:sz w:val="28"/>
          <w:szCs w:val="28"/>
        </w:rPr>
        <w:br/>
        <w:t>2010.</w:t>
      </w:r>
      <w:ins w:id="27" w:author="HP" w:date="2025-12-19T18:09:00Z">
        <w:r w:rsidR="00512C6A">
          <w:rPr>
            <w:rFonts w:ascii="Times New Roman" w:hAnsi="Times New Roman" w:cs="Times New Roman"/>
            <w:sz w:val="28"/>
            <w:szCs w:val="28"/>
          </w:rPr>
          <w:t xml:space="preserve"> </w:t>
        </w:r>
      </w:ins>
      <w:r w:rsidR="004F0FAA" w:rsidRPr="004F0FAA">
        <w:rPr>
          <w:rFonts w:ascii="Times New Roman" w:hAnsi="Times New Roman" w:cs="Times New Roman"/>
          <w:sz w:val="28"/>
          <w:szCs w:val="28"/>
        </w:rPr>
        <w:t>gada 27.</w:t>
      </w:r>
      <w:ins w:id="28" w:author="HP" w:date="2025-12-19T18:09:00Z">
        <w:r w:rsidR="00512C6A">
          <w:rPr>
            <w:rFonts w:ascii="Times New Roman" w:hAnsi="Times New Roman" w:cs="Times New Roman"/>
            <w:sz w:val="28"/>
            <w:szCs w:val="28"/>
          </w:rPr>
          <w:t xml:space="preserve"> </w:t>
        </w:r>
      </w:ins>
      <w:r w:rsidR="004F0FAA" w:rsidRPr="004F0FAA">
        <w:rPr>
          <w:rFonts w:ascii="Times New Roman" w:hAnsi="Times New Roman" w:cs="Times New Roman"/>
          <w:sz w:val="28"/>
          <w:szCs w:val="28"/>
        </w:rPr>
        <w:t>jūlija</w:t>
      </w:r>
      <w:r w:rsidR="004F0FAA" w:rsidRPr="004F0FAA">
        <w:rPr>
          <w:rFonts w:ascii="Times New Roman" w:hAnsi="Times New Roman" w:cs="Times New Roman"/>
          <w:sz w:val="28"/>
          <w:szCs w:val="28"/>
        </w:rPr>
        <w:br/>
        <w:t>noteikumiem Nr.</w:t>
      </w:r>
      <w:ins w:id="29" w:author="HP" w:date="2025-12-19T18:09:00Z">
        <w:r w:rsidR="00512C6A">
          <w:rPr>
            <w:rFonts w:ascii="Times New Roman" w:hAnsi="Times New Roman" w:cs="Times New Roman"/>
            <w:sz w:val="28"/>
            <w:szCs w:val="28"/>
          </w:rPr>
          <w:t xml:space="preserve"> </w:t>
        </w:r>
      </w:ins>
      <w:r w:rsidR="004F0FAA" w:rsidRPr="004F0FAA">
        <w:rPr>
          <w:rFonts w:ascii="Times New Roman" w:hAnsi="Times New Roman" w:cs="Times New Roman"/>
          <w:sz w:val="28"/>
          <w:szCs w:val="28"/>
        </w:rPr>
        <w:t>704</w:t>
      </w:r>
      <w:bookmarkStart w:id="30" w:name="piel-353971"/>
      <w:bookmarkEnd w:id="30"/>
    </w:p>
    <w:p w14:paraId="4624B8B8" w14:textId="77777777" w:rsidR="00462710" w:rsidRPr="004F0FAA" w:rsidRDefault="004627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  <w:pPrChange w:id="31" w:author="HP" w:date="2025-12-19T18:09:00Z">
          <w:pPr>
            <w:spacing w:after="0"/>
            <w:jc w:val="right"/>
          </w:pPr>
        </w:pPrChange>
      </w:pPr>
    </w:p>
    <w:p w14:paraId="1C5C0B89" w14:textId="77777777" w:rsidR="004F0FAA" w:rsidRPr="004F0FAA" w:rsidRDefault="004F0FA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  <w:pPrChange w:id="32" w:author="HP" w:date="2025-12-19T18:09:00Z">
          <w:pPr>
            <w:spacing w:after="0"/>
            <w:jc w:val="both"/>
          </w:pPr>
        </w:pPrChange>
      </w:pPr>
      <w:bookmarkStart w:id="33" w:name="775704"/>
      <w:bookmarkStart w:id="34" w:name="n-775704"/>
      <w:bookmarkEnd w:id="33"/>
      <w:bookmarkEnd w:id="34"/>
      <w:proofErr w:type="spellStart"/>
      <w:r w:rsidRPr="004F0FAA">
        <w:rPr>
          <w:rFonts w:ascii="Times New Roman" w:hAnsi="Times New Roman" w:cs="Times New Roman"/>
          <w:b/>
          <w:bCs/>
          <w:sz w:val="28"/>
          <w:szCs w:val="28"/>
        </w:rPr>
        <w:t>Robežšķērsošanas</w:t>
      </w:r>
      <w:proofErr w:type="spellEnd"/>
      <w:r w:rsidRPr="004F0FAA">
        <w:rPr>
          <w:rFonts w:ascii="Times New Roman" w:hAnsi="Times New Roman" w:cs="Times New Roman"/>
          <w:b/>
          <w:bCs/>
          <w:sz w:val="28"/>
          <w:szCs w:val="28"/>
        </w:rPr>
        <w:t xml:space="preserve"> vietas, kurās veic muitas kontroli, un tās veikšanas laiks</w:t>
      </w:r>
    </w:p>
    <w:p w14:paraId="65A2C114" w14:textId="77777777" w:rsidR="004F0FAA" w:rsidRDefault="004F0F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pPrChange w:id="35" w:author="HP" w:date="2025-12-19T18:09:00Z">
          <w:pPr>
            <w:spacing w:after="0"/>
            <w:jc w:val="both"/>
          </w:pPr>
        </w:pPrChange>
      </w:pPr>
    </w:p>
    <w:tbl>
      <w:tblPr>
        <w:tblpPr w:leftFromText="180" w:rightFromText="180" w:vertAnchor="text" w:tblpX="-1426" w:tblpY="1"/>
        <w:tblOverlap w:val="never"/>
        <w:tblW w:w="6072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shd w:val="clear" w:color="auto" w:fill="FFFFFF"/>
        <w:tblLayout w:type="fixed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728"/>
        <w:gridCol w:w="1497"/>
        <w:gridCol w:w="1175"/>
        <w:gridCol w:w="991"/>
        <w:gridCol w:w="998"/>
        <w:gridCol w:w="848"/>
        <w:gridCol w:w="991"/>
        <w:gridCol w:w="996"/>
        <w:gridCol w:w="998"/>
        <w:gridCol w:w="1134"/>
        <w:gridCol w:w="984"/>
      </w:tblGrid>
      <w:tr w:rsidR="00CF29AA" w:rsidRPr="00F6403F" w14:paraId="44D5B4B2" w14:textId="77777777" w:rsidTr="00F078FD">
        <w:tc>
          <w:tcPr>
            <w:tcW w:w="321" w:type="pct"/>
            <w:vMerge w:val="restar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2D6BB172" w14:textId="77777777" w:rsidR="00512C6A" w:rsidRDefault="00F6403F">
            <w:pPr>
              <w:spacing w:after="0" w:line="240" w:lineRule="auto"/>
              <w:jc w:val="center"/>
              <w:rPr>
                <w:ins w:id="36" w:author="HP" w:date="2025-12-19T18:09:00Z"/>
                <w:rFonts w:ascii="Times New Roman" w:hAnsi="Times New Roman" w:cs="Times New Roman"/>
                <w:sz w:val="20"/>
                <w:szCs w:val="20"/>
              </w:rPr>
              <w:pPrChange w:id="3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Nr.</w:t>
            </w:r>
          </w:p>
          <w:p w14:paraId="5067AF30" w14:textId="5B319A91" w:rsidR="00F6403F" w:rsidRPr="00F6403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p.</w:t>
            </w:r>
            <w:ins w:id="39" w:author="HP" w:date="2025-12-19T18:09:00Z">
              <w:r w:rsidR="00512C6A">
                <w:rPr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</w:ins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k.</w:t>
            </w:r>
          </w:p>
        </w:tc>
        <w:tc>
          <w:tcPr>
            <w:tcW w:w="660" w:type="pct"/>
            <w:vMerge w:val="restar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34B8A3AC" w14:textId="77777777" w:rsidR="00F6403F" w:rsidRPr="00F6403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4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proofErr w:type="spellStart"/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Robežšķērsošanas</w:t>
            </w:r>
            <w:proofErr w:type="spellEnd"/>
            <w:r w:rsidRPr="00F6403F">
              <w:rPr>
                <w:rFonts w:ascii="Times New Roman" w:hAnsi="Times New Roman" w:cs="Times New Roman"/>
                <w:sz w:val="20"/>
                <w:szCs w:val="20"/>
              </w:rPr>
              <w:t xml:space="preserve"> vieta</w:t>
            </w:r>
          </w:p>
        </w:tc>
        <w:tc>
          <w:tcPr>
            <w:tcW w:w="518" w:type="pct"/>
            <w:vMerge w:val="restar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2A6BD228" w14:textId="77777777" w:rsidR="00F6403F" w:rsidRPr="00F6403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4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Muitas kontrole, mantas un preces pārvietojot pāri ārējai robežai</w:t>
            </w:r>
          </w:p>
        </w:tc>
        <w:tc>
          <w:tcPr>
            <w:tcW w:w="877" w:type="pct"/>
            <w:gridSpan w:val="2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056A05C0" w14:textId="77777777" w:rsidR="00F6403F" w:rsidRPr="00F6403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4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Muitas kontrole dzelzceļa pārvadājumiem (šķērsojot ārējo robežu)</w:t>
            </w:r>
          </w:p>
        </w:tc>
        <w:tc>
          <w:tcPr>
            <w:tcW w:w="1250" w:type="pct"/>
            <w:gridSpan w:val="3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6484BF46" w14:textId="77777777" w:rsidR="00357C72" w:rsidRDefault="00F6403F">
            <w:pPr>
              <w:spacing w:after="0" w:line="240" w:lineRule="auto"/>
              <w:jc w:val="center"/>
              <w:rPr>
                <w:ins w:id="43" w:author="Inese Snickovska" w:date="2025-12-20T13:26:00Z"/>
                <w:rFonts w:ascii="Times New Roman" w:hAnsi="Times New Roman" w:cs="Times New Roman"/>
                <w:sz w:val="20"/>
                <w:szCs w:val="20"/>
              </w:rPr>
            </w:pPr>
            <w:bookmarkStart w:id="44" w:name="_Hlk209184310"/>
            <w:r w:rsidRPr="00612A98">
              <w:rPr>
                <w:rFonts w:ascii="Times New Roman" w:hAnsi="Times New Roman" w:cs="Times New Roman"/>
                <w:sz w:val="20"/>
                <w:szCs w:val="20"/>
              </w:rPr>
              <w:t>Muitas kontrole 1973.</w:t>
            </w:r>
            <w:ins w:id="45" w:author="HP" w:date="2025-12-19T18:10:00Z">
              <w:r w:rsidR="00512C6A">
                <w:rPr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</w:ins>
            <w:r w:rsidRPr="00612A98">
              <w:rPr>
                <w:rFonts w:ascii="Times New Roman" w:hAnsi="Times New Roman" w:cs="Times New Roman"/>
                <w:sz w:val="20"/>
                <w:szCs w:val="20"/>
              </w:rPr>
              <w:t xml:space="preserve">gada Vašingtonas konvencijas par starptautisko tirdzniecību ar apdraudētajām savvaļas dzīvnieku un augu sugām I, II un III pielikumā iekļauto savvaļas dzīvnieku un augu sugu īpatņu pārvietošanai pāri </w:t>
            </w:r>
          </w:p>
          <w:p w14:paraId="4F6B5996" w14:textId="27CC5279" w:rsidR="00F6403F" w:rsidRPr="00F078FD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pPrChange w:id="4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612A98">
              <w:rPr>
                <w:rFonts w:ascii="Times New Roman" w:hAnsi="Times New Roman" w:cs="Times New Roman"/>
                <w:sz w:val="20"/>
                <w:szCs w:val="20"/>
              </w:rPr>
              <w:t>ā</w:t>
            </w:r>
            <w:ins w:id="47" w:author="Inese Snickovska" w:date="2025-12-20T13:26:00Z">
              <w:r w:rsidR="00357C72">
                <w:rPr>
                  <w:rFonts w:ascii="Times New Roman" w:hAnsi="Times New Roman" w:cs="Times New Roman"/>
                  <w:sz w:val="20"/>
                  <w:szCs w:val="20"/>
                </w:rPr>
                <w:t>r</w:t>
              </w:r>
            </w:ins>
            <w:del w:id="48" w:author="Inese Snickovska" w:date="2025-12-20T13:26:00Z">
              <w:r w:rsidRPr="00612A98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r</w:delText>
              </w:r>
            </w:del>
            <w:r w:rsidRPr="00612A98">
              <w:rPr>
                <w:rFonts w:ascii="Times New Roman" w:hAnsi="Times New Roman" w:cs="Times New Roman"/>
                <w:sz w:val="20"/>
                <w:szCs w:val="20"/>
              </w:rPr>
              <w:t>ējai robežai</w:t>
            </w:r>
            <w:bookmarkEnd w:id="44"/>
            <w:r w:rsidR="00376F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40" w:type="pct"/>
            <w:vMerge w:val="restar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6458AA3A" w14:textId="38F77A76" w:rsidR="00F6403F" w:rsidRPr="00F078FD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pPrChange w:id="4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612A98">
              <w:rPr>
                <w:rFonts w:ascii="Times New Roman" w:hAnsi="Times New Roman" w:cs="Times New Roman"/>
                <w:sz w:val="20"/>
                <w:szCs w:val="20"/>
              </w:rPr>
              <w:t>Muitas kontrole Veselības ministrijas uzraudzībā esošo narkotisko un psihotropo vielu, zāļu un prekursoru pārvietošanai pāri ārējai robežai</w:t>
            </w:r>
            <w:r w:rsidR="00376F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00" w:type="pct"/>
            <w:vMerge w:val="restar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38877200" w14:textId="77777777" w:rsidR="00F6403F" w:rsidRPr="00F6403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5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Muitas kontrole mājas (istabas) dzīvnieku nekomerciālai ievešanai no trešajām valstīm</w:t>
            </w:r>
          </w:p>
        </w:tc>
        <w:tc>
          <w:tcPr>
            <w:tcW w:w="435" w:type="pct"/>
            <w:vMerge w:val="restar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3F2D384D" w14:textId="77777777" w:rsidR="00F6403F" w:rsidRPr="00F6403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5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Muitas kontrole dzīvnieku izcelsmes produktus saturošai bagāžai un sūtījumiem</w:t>
            </w:r>
          </w:p>
        </w:tc>
      </w:tr>
      <w:tr w:rsidR="00990C04" w:rsidRPr="00F6403F" w14:paraId="28679193" w14:textId="77777777" w:rsidTr="00990C04">
        <w:tc>
          <w:tcPr>
            <w:tcW w:w="321" w:type="pct"/>
            <w:vMerge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5581D885" w14:textId="77777777" w:rsidR="00F6403F" w:rsidRPr="00F6403F" w:rsidRDefault="00F640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52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</w:p>
        </w:tc>
        <w:tc>
          <w:tcPr>
            <w:tcW w:w="660" w:type="pct"/>
            <w:vMerge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715C4792" w14:textId="77777777" w:rsidR="00F6403F" w:rsidRPr="00F6403F" w:rsidRDefault="00F640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53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</w:p>
        </w:tc>
        <w:tc>
          <w:tcPr>
            <w:tcW w:w="518" w:type="pct"/>
            <w:vMerge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7C32A366" w14:textId="77777777" w:rsidR="00F6403F" w:rsidRPr="00F6403F" w:rsidRDefault="00F640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54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3DB36788" w14:textId="77777777" w:rsidR="00F6403F" w:rsidRPr="00F6403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5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kravas vilcieniem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2697A067" w14:textId="77777777" w:rsidR="00F6403F" w:rsidRPr="00F6403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5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F6403F">
              <w:rPr>
                <w:rFonts w:ascii="Times New Roman" w:hAnsi="Times New Roman" w:cs="Times New Roman"/>
                <w:sz w:val="20"/>
                <w:szCs w:val="20"/>
              </w:rPr>
              <w:t>pasažieru vilcieniem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21F15AA6" w14:textId="77777777" w:rsidR="00F6403F" w:rsidRPr="00612A98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5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612A98">
              <w:rPr>
                <w:rFonts w:ascii="Times New Roman" w:hAnsi="Times New Roman" w:cs="Times New Roman"/>
                <w:sz w:val="20"/>
                <w:szCs w:val="20"/>
              </w:rPr>
              <w:t>dzīvu dzīvnieku sugu īpatņiem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432F53DE" w14:textId="77777777" w:rsidR="00F6403F" w:rsidRPr="00612A98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5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612A98">
              <w:rPr>
                <w:rFonts w:ascii="Times New Roman" w:hAnsi="Times New Roman" w:cs="Times New Roman"/>
                <w:sz w:val="20"/>
                <w:szCs w:val="20"/>
              </w:rPr>
              <w:t>nedzīvu dzīvnieku sugu īpatņiem, to daļām un derivātiem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09B14305" w14:textId="77777777" w:rsidR="00F6403F" w:rsidRPr="00612A98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5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612A98">
              <w:rPr>
                <w:rFonts w:ascii="Times New Roman" w:hAnsi="Times New Roman" w:cs="Times New Roman"/>
                <w:sz w:val="20"/>
                <w:szCs w:val="20"/>
              </w:rPr>
              <w:t>augu sugu īpatņiem</w:t>
            </w:r>
          </w:p>
        </w:tc>
        <w:tc>
          <w:tcPr>
            <w:tcW w:w="440" w:type="pct"/>
            <w:vMerge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7064C259" w14:textId="77777777" w:rsidR="00F6403F" w:rsidRPr="00F6403F" w:rsidRDefault="00F640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60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</w:p>
        </w:tc>
        <w:tc>
          <w:tcPr>
            <w:tcW w:w="500" w:type="pct"/>
            <w:vMerge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6480BEA0" w14:textId="77777777" w:rsidR="00F6403F" w:rsidRPr="00F6403F" w:rsidRDefault="00F640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61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</w:p>
        </w:tc>
        <w:tc>
          <w:tcPr>
            <w:tcW w:w="435" w:type="pct"/>
            <w:vMerge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3A1DE85A" w14:textId="77777777" w:rsidR="00F6403F" w:rsidRPr="00F6403F" w:rsidRDefault="00F640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62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</w:p>
        </w:tc>
      </w:tr>
      <w:tr w:rsidR="00990C04" w:rsidRPr="00F6403F" w14:paraId="78D0276A" w14:textId="77777777" w:rsidTr="00990C04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84875D1" w14:textId="77777777" w:rsidR="00F6403F" w:rsidRPr="009A6DAF" w:rsidRDefault="00F640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63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EDC9C5A" w14:textId="77777777" w:rsidR="00F6403F" w:rsidRPr="009A6DAF" w:rsidRDefault="00F6403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64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Daugavpils (lidlauks)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0672932" w14:textId="732C1F49" w:rsidR="00F6403F" w:rsidRPr="009A6DA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6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40A450C9" w14:textId="77777777" w:rsidR="00F6403F" w:rsidRPr="009A6DA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6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ABBFEF7" w14:textId="77777777" w:rsidR="00F6403F" w:rsidRPr="009A6DA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6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93142AB" w14:textId="77777777" w:rsidR="00F6403F" w:rsidRPr="009A6DA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6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1D75432" w14:textId="77777777" w:rsidR="00F6403F" w:rsidRPr="009A6DA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6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0CC5ACE0" w14:textId="77777777" w:rsidR="00F6403F" w:rsidRPr="009A6DA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7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1685D562" w14:textId="77777777" w:rsidR="00F6403F" w:rsidRPr="009A6DA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7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2757D96F" w14:textId="1F6CEFB3" w:rsidR="00F6403F" w:rsidRPr="009A6DA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7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hideMark/>
          </w:tcPr>
          <w:p w14:paraId="703D4014" w14:textId="45680157" w:rsidR="00F6403F" w:rsidRPr="009A6DAF" w:rsidRDefault="00F640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7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990C04" w:rsidRPr="00F6403F" w14:paraId="6A6D0056" w14:textId="77777777" w:rsidTr="00990C04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529F765" w14:textId="23552E76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74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6048F85" w14:textId="15E429F4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75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Daugavpils preču stacija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802B323" w14:textId="7E51081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7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A9F2D0A" w14:textId="487E6867" w:rsidR="009A6DAF" w:rsidRPr="008803B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pPrChange w:id="7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8.00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softHyphen/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20.00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78FC4FA" w14:textId="420182A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7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1849DB0" w14:textId="7DB7763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7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7A22DE0" w14:textId="34780FAF" w:rsidR="009A6DAF" w:rsidRPr="009A6DA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8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8.00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softHyphen/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20.00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3C6A20C" w14:textId="7CFE855C" w:rsidR="009A6DAF" w:rsidRPr="009A6DA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8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8.00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softHyphen/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20.00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6437EA0" w14:textId="4B4F23FD" w:rsidR="009A6DAF" w:rsidRPr="009A6DA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8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8.00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softHyphen/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20.00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65D98EA" w14:textId="738417D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8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FC02C36" w14:textId="0D4E4013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8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</w:tr>
      <w:tr w:rsidR="00CF29AA" w:rsidRPr="00F6403F" w14:paraId="25F628DC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41034EC" w14:textId="32AF8360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85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CCB2E02" w14:textId="124FC5A1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86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Engure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69B0C842" w14:textId="0B6EDC1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8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3DFF7B65" w14:textId="32A31F1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8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D2DAF5B" w14:textId="36ED700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8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2CACEB7C" w14:textId="4DF09EB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9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0D2BB15" w14:textId="2306370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9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2F5FCF99" w14:textId="4079481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9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9ABF88D" w14:textId="07CF06E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9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256B01A5" w14:textId="65E84B6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9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52ACC8E" w14:textId="7FEBE88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9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</w:tr>
      <w:tr w:rsidR="009A6DAF" w:rsidRPr="00F6403F" w14:paraId="486BAD4F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BCA8B7E" w14:textId="614A78BD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96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45649FA" w14:textId="0106DA28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97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Grebņeva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D60B033" w14:textId="7EEBEEC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9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15446BB" w14:textId="3C34DFC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9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92A423C" w14:textId="5379A83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0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53BCA85" w14:textId="7D3808E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0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1D5182D" w14:textId="69BB1AA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0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70D313D" w14:textId="49F964AF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0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026E887" w14:textId="7F98716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0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FB334B8" w14:textId="16426DF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0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8FA6118" w14:textId="0D8204A3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0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681B2DD2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B580C3F" w14:textId="4FF89B82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07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BDA7E6B" w14:textId="0F72B035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08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Indra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83084D2" w14:textId="3DDE9CE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0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8643DBC" w14:textId="2035ED83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1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8A14024" w14:textId="4FE578C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1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D26A608" w14:textId="3157615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1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EBC4B8A" w14:textId="003EAB9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1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8AA9D50" w14:textId="7F4976E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1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461D80A" w14:textId="40644F5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1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8A9A02B" w14:textId="6344C4C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1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E7275B9" w14:textId="603CD52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1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19D563B4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6A70FE0" w14:textId="18CA76D0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18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218EFD3" w14:textId="2A3CD923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19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Kārsava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1B53744" w14:textId="7B62E9C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2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015D55E" w14:textId="1CB078B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2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0A72A55" w14:textId="391438D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2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80FA552" w14:textId="57D5253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2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B45F53B" w14:textId="2702512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2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5DDD7D9" w14:textId="1EF1182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2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AAE885B" w14:textId="2238136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2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4B1F3CF" w14:textId="5C4CB5E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2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9E3237D" w14:textId="05EB18D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2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2741BE67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841D8AC" w14:textId="2724B33E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29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121E4EC" w14:textId="45FD21C6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30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Lielupe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C58128A" w14:textId="12ED0C7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3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9CC2C0D" w14:textId="3ACD4FE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3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8C2A232" w14:textId="717EA27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3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DD55033" w14:textId="222B716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3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B728E11" w14:textId="77A9F22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3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4C0FE56" w14:textId="4DBBA06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3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AEA131F" w14:textId="320662E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3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0EC32A0" w14:textId="4E78504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3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05EFDF8" w14:textId="2012CA1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3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</w:tr>
      <w:tr w:rsidR="009A6DAF" w:rsidRPr="00F6403F" w14:paraId="1D24C99E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0D9AE51" w14:textId="512DBD82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40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A010E40" w14:textId="62CBF513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41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Liepāja (lidosta)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58C8942" w14:textId="3263A86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4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B7AAB47" w14:textId="353EF25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4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C0997D7" w14:textId="4AE3E19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4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712CCCD" w14:textId="23529D4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4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747A911" w14:textId="336949F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4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32DCDCA" w14:textId="6947955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4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F3C8557" w14:textId="7A3A350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4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FD434F8" w14:textId="4B310DB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4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B00EA2E" w14:textId="6338611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5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9A6DAF" w:rsidRPr="00F6403F" w14:paraId="15EC858F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CD2DF39" w14:textId="2581C9F2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51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0CA4980" w14:textId="7F2D0AC6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52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Liepāja (osta)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B728B64" w14:textId="7E03412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5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45A57A4" w14:textId="5DE7F68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5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8E10007" w14:textId="26EA304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5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ACAD107" w14:textId="014BD2D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5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1C1D422" w14:textId="54E445E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5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3F3E6FA" w14:textId="50289472" w:rsidR="009A6DAF" w:rsidRPr="009A6DA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5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EF101B9" w14:textId="3FD3C66F" w:rsidR="009A6DAF" w:rsidRPr="009A6DA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5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EDC0E9E" w14:textId="3F01C7E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6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25FB00E" w14:textId="7777777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6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</w:t>
            </w:r>
          </w:p>
          <w:p w14:paraId="4B299957" w14:textId="6BF1E49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6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diennakti</w:t>
            </w:r>
          </w:p>
        </w:tc>
      </w:tr>
      <w:tr w:rsidR="00CF29AA" w:rsidRPr="00F6403F" w14:paraId="4E4A2D20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FBE013E" w14:textId="39DAACED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63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37429C1D" w14:textId="1528CB8E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64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Mērsrags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16BD04A" w14:textId="2B5447C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6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02272DC" w14:textId="310E6F4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6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49D42CD" w14:textId="11D0D65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6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018AD6E" w14:textId="13BC44C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6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DC231A5" w14:textId="38A7CA2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6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DF77B3A" w14:textId="1803330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7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A3F5CAE" w14:textId="4DC96CD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7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BD33563" w14:textId="589FCFA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7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40B3D6F4" w14:textId="537AEEB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7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</w:tr>
      <w:tr w:rsidR="009A6DAF" w:rsidRPr="00F6403F" w14:paraId="7AF7722C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7399FE6" w14:textId="6140BD18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74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8B803C3" w14:textId="0BA32620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75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Pāternieki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6751514" w14:textId="0CFA5C6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7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4B64D72" w14:textId="7BB715B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7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0C5FC8E" w14:textId="39C9A9F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7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676D43C" w14:textId="088AF68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7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7B8FD5A" w14:textId="5621361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8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EDC53C4" w14:textId="2AC02C3B" w:rsidR="009A6DAF" w:rsidRPr="009A6DAF" w:rsidRDefault="00586E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8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 xml:space="preserve">visu diennakti 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5865987" w14:textId="2D411F8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8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E2542EC" w14:textId="36622A3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8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6851806" w14:textId="6EFA937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8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3FD8DDC3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927DDD1" w14:textId="1DF71B83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85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9756D33" w14:textId="2BE732C1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86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Pāvilosta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8EB01F0" w14:textId="4F17548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8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AB627CE" w14:textId="1F887DC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8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921FEF3" w14:textId="524E9FA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8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83E8685" w14:textId="2D507BE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9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1BB78C7" w14:textId="03AE0E6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9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01549AD" w14:textId="476B7C2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9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BB85474" w14:textId="0187C6B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9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98CC17A" w14:textId="514B545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9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7E74F45" w14:textId="78383B9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9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</w:tr>
      <w:tr w:rsidR="009A6DAF" w:rsidRPr="00F6403F" w14:paraId="4518CE29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F3D0F46" w14:textId="5A15697A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96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47FA0FC" w14:textId="027C4B36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197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Rēzeknes preču stacija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F4FB200" w14:textId="4C6121C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9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F6C644B" w14:textId="296D8C3B" w:rsidR="009A6DAF" w:rsidRPr="009A6DA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19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8.00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softHyphen/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20.00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C50773A" w14:textId="5C2EAF3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0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5FAA7B8" w14:textId="60106EE3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0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C00E16E" w14:textId="6AA98122" w:rsidR="009A6DAF" w:rsidRPr="009A6DA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0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8.00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softHyphen/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20.00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8D543E1" w14:textId="3EEC248C" w:rsidR="009A6DAF" w:rsidRPr="009A6DA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0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8.00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softHyphen/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20.00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899DF96" w14:textId="0442ED20" w:rsidR="009A6DAF" w:rsidRPr="009A6DAF" w:rsidRDefault="00B470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0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8.00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softHyphen/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20.00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22356F6" w14:textId="1FD9410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0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0CBCA33" w14:textId="5C153D6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0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color w:val="414142"/>
                <w:sz w:val="20"/>
                <w:szCs w:val="20"/>
              </w:rPr>
              <w:t>–</w:t>
            </w:r>
          </w:p>
        </w:tc>
      </w:tr>
      <w:tr w:rsidR="009A6DAF" w:rsidRPr="00F6403F" w14:paraId="0891A181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9CD2DD2" w14:textId="1F67F545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07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F63D4CA" w14:textId="7239228B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08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Rīga (dzelzceļš)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4EF1D78" w14:textId="7777777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0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8.30–17.00</w:t>
            </w:r>
          </w:p>
          <w:p w14:paraId="43E71AD4" w14:textId="55886B3B" w:rsidR="009A6DAF" w:rsidRPr="009A6DAF" w:rsidRDefault="00664C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1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del w:id="211" w:author="Inese Snickovska" w:date="2025-12-20T13:30:00Z">
              <w:r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D</w:delText>
              </w:r>
              <w:r w:rsidR="009A6DAF"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arbdienās</w:delText>
              </w:r>
              <w:r w:rsidDel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delText>7</w:delText>
              </w:r>
            </w:del>
            <w:ins w:id="212" w:author="Inese Snickovska" w:date="2025-12-20T13:30:00Z">
              <w:r w:rsidR="00357C72">
                <w:rPr>
                  <w:rFonts w:ascii="Times New Roman" w:hAnsi="Times New Roman" w:cs="Times New Roman"/>
                  <w:sz w:val="20"/>
                  <w:szCs w:val="20"/>
                </w:rPr>
                <w:t>d</w:t>
              </w:r>
              <w:r w:rsidR="00357C72" w:rsidRPr="009A6DAF">
                <w:rPr>
                  <w:rFonts w:ascii="Times New Roman" w:hAnsi="Times New Roman" w:cs="Times New Roman"/>
                  <w:sz w:val="20"/>
                  <w:szCs w:val="20"/>
                </w:rPr>
                <w:t>arbdienās</w:t>
              </w:r>
              <w:r w:rsidR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7</w:t>
              </w:r>
            </w:ins>
            <w:r w:rsidR="009A6DAF"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3FD21DE" w14:textId="1949471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1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4945859" w14:textId="7777777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1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8.30–17.00</w:t>
            </w:r>
          </w:p>
          <w:p w14:paraId="7108F5DF" w14:textId="2D78AE25" w:rsidR="009A6DAF" w:rsidRPr="009A6DAF" w:rsidRDefault="00664C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1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del w:id="216" w:author="Inese Snickovska" w:date="2025-12-20T13:30:00Z">
              <w:r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D</w:delText>
              </w:r>
              <w:r w:rsidR="009A6DAF"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arbdienās</w:delText>
              </w:r>
              <w:r w:rsidDel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delText>7</w:delText>
              </w:r>
            </w:del>
            <w:ins w:id="217" w:author="Inese Snickovska" w:date="2025-12-20T13:30:00Z">
              <w:r w:rsidR="00357C72">
                <w:rPr>
                  <w:rFonts w:ascii="Times New Roman" w:hAnsi="Times New Roman" w:cs="Times New Roman"/>
                  <w:sz w:val="20"/>
                  <w:szCs w:val="20"/>
                </w:rPr>
                <w:t>d</w:t>
              </w:r>
              <w:r w:rsidR="00357C72" w:rsidRPr="009A6DAF">
                <w:rPr>
                  <w:rFonts w:ascii="Times New Roman" w:hAnsi="Times New Roman" w:cs="Times New Roman"/>
                  <w:sz w:val="20"/>
                  <w:szCs w:val="20"/>
                </w:rPr>
                <w:t>arbdienās</w:t>
              </w:r>
              <w:r w:rsidR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7</w:t>
              </w:r>
            </w:ins>
            <w:r w:rsidR="009A6DAF"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FCD5D00" w14:textId="279C828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1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475C5E9" w14:textId="4585F09B" w:rsidR="009A6DAF" w:rsidRPr="009A6DAF" w:rsidRDefault="00917D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1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5362754" w14:textId="411A1B12" w:rsidR="009A6DAF" w:rsidRPr="009A6DAF" w:rsidRDefault="00F54A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2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98F9761" w14:textId="6B41EE85" w:rsidR="009A6DAF" w:rsidRPr="009A6DAF" w:rsidRDefault="00F54A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2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4AF6A96" w14:textId="2F180B5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2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6D5A6AB" w14:textId="7777777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2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8.30–17.00</w:t>
            </w:r>
          </w:p>
          <w:p w14:paraId="2898CA32" w14:textId="6D5F0465" w:rsidR="009A6DAF" w:rsidRPr="009A6DAF" w:rsidRDefault="00664C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2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del w:id="225" w:author="Inese Snickovska" w:date="2025-12-20T13:30:00Z">
              <w:r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D</w:delText>
              </w:r>
              <w:r w:rsidR="009A6DAF"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arbdienās</w:delText>
              </w:r>
              <w:r w:rsidDel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delText>7</w:delText>
              </w:r>
            </w:del>
            <w:ins w:id="226" w:author="Inese Snickovska" w:date="2025-12-20T13:30:00Z">
              <w:r w:rsidR="00357C72">
                <w:rPr>
                  <w:rFonts w:ascii="Times New Roman" w:hAnsi="Times New Roman" w:cs="Times New Roman"/>
                  <w:sz w:val="20"/>
                  <w:szCs w:val="20"/>
                </w:rPr>
                <w:t>d</w:t>
              </w:r>
              <w:r w:rsidR="00357C72" w:rsidRPr="009A6DAF">
                <w:rPr>
                  <w:rFonts w:ascii="Times New Roman" w:hAnsi="Times New Roman" w:cs="Times New Roman"/>
                  <w:sz w:val="20"/>
                  <w:szCs w:val="20"/>
                </w:rPr>
                <w:t>arbdienās</w:t>
              </w:r>
              <w:r w:rsidR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7</w:t>
              </w:r>
            </w:ins>
            <w:r w:rsidR="009A6DAF"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</w:tr>
      <w:tr w:rsidR="009A6DAF" w:rsidRPr="00F6403F" w14:paraId="5DE1F525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8A657F3" w14:textId="19CC51FC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27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088D2FA" w14:textId="4E71E55F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28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Rīga (lidosta)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C12A885" w14:textId="0279498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2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2D7DF24" w14:textId="0206759F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E984657" w14:textId="4CDB035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2CF3E69" w14:textId="091D1D3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A1ED7E4" w14:textId="77777777" w:rsidR="00D062E2" w:rsidRDefault="00D062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8.00–20.00</w:t>
            </w:r>
          </w:p>
          <w:p w14:paraId="139A34F0" w14:textId="5B6859BA" w:rsidR="009A6DAF" w:rsidRPr="009A6DAF" w:rsidRDefault="00D062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 xml:space="preserve">darbdienās 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3BFBA1A" w14:textId="4D4726B0" w:rsidR="009A6DAF" w:rsidRDefault="00D062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8.00–20.00</w:t>
            </w:r>
          </w:p>
          <w:p w14:paraId="1DED9928" w14:textId="0093E66C" w:rsidR="00D062E2" w:rsidRPr="009A6DAF" w:rsidRDefault="00D062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darbdienās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47FB664" w14:textId="77777777" w:rsidR="00D062E2" w:rsidRDefault="00D062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8.00–20.00</w:t>
            </w:r>
          </w:p>
          <w:p w14:paraId="3F194F53" w14:textId="3DA3F9EA" w:rsidR="009A6DAF" w:rsidRPr="009A6DAF" w:rsidRDefault="00D062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darbdienās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904FB0B" w14:textId="1C884E6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3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F1FB14E" w14:textId="34352BC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4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1D2D02E8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DDD150B" w14:textId="76DC2629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41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57CEFD4" w14:textId="76B0E2AF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42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Rīga (osta)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50997FE" w14:textId="7AF55413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4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C18CE67" w14:textId="30A74A8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4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EB32B2D" w14:textId="1CE2C6A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4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A8C043D" w14:textId="42EAE10F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4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308F07D" w14:textId="77777777" w:rsid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4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8.00–20.00</w:t>
            </w:r>
          </w:p>
          <w:p w14:paraId="388B560D" w14:textId="6536857C" w:rsidR="00D062E2" w:rsidRPr="009A6DAF" w:rsidRDefault="00D062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4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darbdienās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AAC1909" w14:textId="77777777" w:rsid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4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8.00–20.00</w:t>
            </w:r>
          </w:p>
          <w:p w14:paraId="54710BE9" w14:textId="42634CD0" w:rsidR="00D062E2" w:rsidRPr="009A6DAF" w:rsidRDefault="00D062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5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darbdienās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EB806EB" w14:textId="77777777" w:rsid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5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8.00–20.00</w:t>
            </w:r>
          </w:p>
          <w:p w14:paraId="0FE2C5A9" w14:textId="6B952E3A" w:rsidR="00D062E2" w:rsidRPr="009A6DAF" w:rsidRDefault="00D062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5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darbdienās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9C599F9" w14:textId="57242C8F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5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CB0940F" w14:textId="21CE40B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5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7CCC2B7B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E190E18" w14:textId="0095935C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55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23E70CF" w14:textId="0542F2F6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56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Rīga (pasts)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07A709F" w14:textId="2C8415E6" w:rsidR="009A6DAF" w:rsidRPr="009A6DAF" w:rsidRDefault="00F302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5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8.00–20.00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43F38CF" w14:textId="69BD660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5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8734E1E" w14:textId="21FFFE4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5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A88B016" w14:textId="74CA9433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6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8D81802" w14:textId="1AA4616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6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F38EC5B" w14:textId="7777777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6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9.00–18.00</w:t>
            </w:r>
          </w:p>
          <w:p w14:paraId="051DBA4E" w14:textId="72096FC2" w:rsidR="009A6DAF" w:rsidRPr="009A6DAF" w:rsidRDefault="00664C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6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del w:id="264" w:author="Inese Snickovska" w:date="2025-12-20T13:30:00Z">
              <w:r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D</w:delText>
              </w:r>
              <w:r w:rsidR="009A6DAF"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arbdienās</w:delText>
              </w:r>
              <w:r w:rsidDel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delText>9</w:delText>
              </w:r>
            </w:del>
            <w:ins w:id="265" w:author="Inese Snickovska" w:date="2025-12-20T13:30:00Z">
              <w:r w:rsidR="00357C72">
                <w:rPr>
                  <w:rFonts w:ascii="Times New Roman" w:hAnsi="Times New Roman" w:cs="Times New Roman"/>
                  <w:sz w:val="20"/>
                  <w:szCs w:val="20"/>
                </w:rPr>
                <w:t>d</w:t>
              </w:r>
              <w:r w:rsidR="00357C72" w:rsidRPr="009A6DAF">
                <w:rPr>
                  <w:rFonts w:ascii="Times New Roman" w:hAnsi="Times New Roman" w:cs="Times New Roman"/>
                  <w:sz w:val="20"/>
                  <w:szCs w:val="20"/>
                </w:rPr>
                <w:t>arbdienās</w:t>
              </w:r>
              <w:r w:rsidR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9</w:t>
              </w:r>
            </w:ins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E661546" w14:textId="7777777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6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9.00–18.00</w:t>
            </w:r>
          </w:p>
          <w:p w14:paraId="6080F0F1" w14:textId="5111061D" w:rsidR="009A6DAF" w:rsidRPr="009A6DAF" w:rsidRDefault="00664C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6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del w:id="268" w:author="Inese Snickovska" w:date="2025-12-20T13:33:00Z">
              <w:r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D</w:delText>
              </w:r>
              <w:r w:rsidR="009A6DAF" w:rsidRPr="009A6DAF" w:rsidDel="00357C72">
                <w:rPr>
                  <w:rFonts w:ascii="Times New Roman" w:hAnsi="Times New Roman" w:cs="Times New Roman"/>
                  <w:sz w:val="20"/>
                  <w:szCs w:val="20"/>
                </w:rPr>
                <w:delText>arbdienās</w:delText>
              </w:r>
              <w:r w:rsidDel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delText>9</w:delText>
              </w:r>
            </w:del>
            <w:ins w:id="269" w:author="Inese Snickovska" w:date="2025-12-20T13:33:00Z">
              <w:r w:rsidR="00357C72">
                <w:rPr>
                  <w:rFonts w:ascii="Times New Roman" w:hAnsi="Times New Roman" w:cs="Times New Roman"/>
                  <w:sz w:val="20"/>
                  <w:szCs w:val="20"/>
                </w:rPr>
                <w:t>d</w:t>
              </w:r>
              <w:r w:rsidR="00357C72" w:rsidRPr="009A6DAF">
                <w:rPr>
                  <w:rFonts w:ascii="Times New Roman" w:hAnsi="Times New Roman" w:cs="Times New Roman"/>
                  <w:sz w:val="20"/>
                  <w:szCs w:val="20"/>
                </w:rPr>
                <w:t>arbdienās</w:t>
              </w:r>
              <w:r w:rsidR="00357C72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9</w:t>
              </w:r>
            </w:ins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DA826A4" w14:textId="3E0F78A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7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6DF3A4B" w14:textId="4AD07FFA" w:rsidR="009A6DAF" w:rsidRPr="009A6DAF" w:rsidRDefault="00B256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7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8.00–20.00</w:t>
            </w:r>
          </w:p>
        </w:tc>
      </w:tr>
      <w:tr w:rsidR="00CF29AA" w:rsidRPr="00F6403F" w14:paraId="7140C015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2E52024" w14:textId="5B9788A8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72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B0EF5EB" w14:textId="5F626F65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73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Roja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67FD277D" w14:textId="0C6201F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7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5E0CE8F" w14:textId="7D46223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7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4C613038" w14:textId="069ACF6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7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4783C051" w14:textId="7C126F6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7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2475B374" w14:textId="6A4911A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7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2721C51" w14:textId="1037B72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7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EB52B96" w14:textId="4479E11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8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756035F" w14:textId="76C4476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8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9CBF9F4" w14:textId="58F6AD5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8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10</w:t>
            </w:r>
          </w:p>
        </w:tc>
      </w:tr>
      <w:tr w:rsidR="00CF29AA" w:rsidRPr="00F6403F" w14:paraId="67DEF51A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2D9AF982" w14:textId="43664F3D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83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2D62C4AC" w14:textId="46FAA28A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84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Salacgrīva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411FC929" w14:textId="1D4539D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8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,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B74F917" w14:textId="1140B0F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8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184E755" w14:textId="79D2397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8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2AB8B02" w14:textId="10F3717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8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3A00B17B" w14:textId="6655613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8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47A588EF" w14:textId="747F332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9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34831D14" w14:textId="4EDB280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9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24FF6375" w14:textId="0462D24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9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4973526" w14:textId="383C65E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9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</w:tr>
      <w:tr w:rsidR="009A6DAF" w:rsidRPr="00F6403F" w14:paraId="7204DC8C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DB14E7D" w14:textId="78D5B95A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94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61CF836" w14:textId="3D1ECC2A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295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Silene</w:t>
            </w:r>
            <w:r w:rsidR="002F2D02" w:rsidRPr="00F078F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06B118C" w14:textId="1182C2E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9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68D1136" w14:textId="607CA8C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9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CDA06ED" w14:textId="2964D53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9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348A8CA" w14:textId="1C541B1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29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57FF612" w14:textId="619FE3BF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0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90FDC38" w14:textId="62589489" w:rsidR="009A6DAF" w:rsidRPr="009A6DAF" w:rsidRDefault="00B256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0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0802C5C" w14:textId="7B473989" w:rsidR="009A6DAF" w:rsidRPr="009A6DAF" w:rsidRDefault="00B256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0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0327AFE" w14:textId="0D2AFD8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0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BA55D9B" w14:textId="454D137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0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0C18E611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5F29AD1" w14:textId="38F07387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05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72A4938" w14:textId="7B8CDDD4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06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Skulte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C47EEF1" w14:textId="4264E5E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0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EA6684B" w14:textId="0087CC7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0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0FBEFCC" w14:textId="74BC3C4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0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C2B23D3" w14:textId="74619FC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1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E0A30C4" w14:textId="603C546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1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7FDA43F" w14:textId="057F315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1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892E4F2" w14:textId="7B9581D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1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665EC81" w14:textId="05E9702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1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F2F13D7" w14:textId="13DD3A0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1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</w:tr>
      <w:tr w:rsidR="009A6DAF" w:rsidRPr="00F6403F" w14:paraId="4B1B27BB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8E4942E" w14:textId="3216446E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16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415834E" w14:textId="1B4C0801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17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Terehova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85AEB9A" w14:textId="4EDBD23F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1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30D497C" w14:textId="621DAA7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1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FC91263" w14:textId="27210FB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2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FD30881" w14:textId="3A65993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2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DF9FA9B" w14:textId="66B34E0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2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A0FD990" w14:textId="07C58990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2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D1A2735" w14:textId="403B081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2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F5ED115" w14:textId="33B15B3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2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387C847" w14:textId="3604AA5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2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7E6E3D3C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F68B5FA" w14:textId="6C088EC5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27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F1A3A58" w14:textId="1F5A055E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28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Tukums (lidlauks)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C3D2BFE" w14:textId="2D38EE2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2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1CD8A03" w14:textId="3ED21E3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3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5346DA8" w14:textId="1DDF01D3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3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75F9455" w14:textId="0F55B23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3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8CA5399" w14:textId="65A2315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3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4F602CD" w14:textId="1A4C604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3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CD653BA" w14:textId="7F17478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3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556FDEF" w14:textId="693B829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3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5587ADD" w14:textId="3D62DAD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3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9A6DAF" w:rsidRPr="00F6403F" w14:paraId="7DDD6B2E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F2F6D06" w14:textId="47F3B8CD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38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976726D" w14:textId="6C056C1C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39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Ventspils (lidosta)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0106630" w14:textId="277ED61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4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02D07D2" w14:textId="5DDC0336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4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A91C899" w14:textId="5C7413C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4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5C97018" w14:textId="6C274EA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4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BDE32BE" w14:textId="3B01073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4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64D7DB1" w14:textId="317F1C8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4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5DB9A88" w14:textId="747551EF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4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4C44C31" w14:textId="386F60F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4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9ABC625" w14:textId="32C161A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4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CF29AA" w:rsidRPr="00F6403F" w14:paraId="1592CDEB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E7BBC12" w14:textId="7BD2D942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49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4BEADBF9" w14:textId="62E5C35E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50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Ventspils (osta)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0C05CCB5" w14:textId="2384D9DF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5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58AE8C9" w14:textId="3AA708F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5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4D11473A" w14:textId="3510CEF7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5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2AE65E9A" w14:textId="60E0B9A3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5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39B7FDC3" w14:textId="77777777" w:rsid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5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</w:t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br/>
              <w:t>20.00</w:t>
            </w:r>
          </w:p>
          <w:p w14:paraId="62C80E50" w14:textId="27ECE24B" w:rsidR="00B256F3" w:rsidRPr="009A6DAF" w:rsidRDefault="00B256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5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darbdienās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6DA3F970" w14:textId="77777777" w:rsid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5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</w:t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br/>
              <w:t>20.00</w:t>
            </w:r>
          </w:p>
          <w:p w14:paraId="2FDA0122" w14:textId="1CF8C314" w:rsidR="00B256F3" w:rsidRPr="009A6DAF" w:rsidRDefault="00B256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5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darbdienās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9C20D86" w14:textId="77777777" w:rsid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5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8.00–</w:t>
            </w:r>
            <w:r w:rsidRPr="009A6DAF">
              <w:rPr>
                <w:rFonts w:ascii="Times New Roman" w:hAnsi="Times New Roman" w:cs="Times New Roman"/>
                <w:sz w:val="20"/>
                <w:szCs w:val="20"/>
              </w:rPr>
              <w:br/>
              <w:t>20.00</w:t>
            </w:r>
          </w:p>
          <w:p w14:paraId="596A48AC" w14:textId="579C625B" w:rsidR="00B256F3" w:rsidRPr="009A6DAF" w:rsidRDefault="00B256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6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darbdienās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5D72C7B9" w14:textId="242ACBC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6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764EADD" w14:textId="18D8AD9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6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1504505A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ADABB52" w14:textId="4B887650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63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4511148" w14:textId="1BB656A1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64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Vientuļi</w:t>
            </w:r>
            <w:r w:rsidR="002F2D02" w:rsidRPr="00F078F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510BE7D" w14:textId="3889C71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6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E689840" w14:textId="18A8ABC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6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DA5BD19" w14:textId="19D1ED7F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6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A5426A6" w14:textId="2590E79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6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95B7B7A" w14:textId="43109BF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6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59CFAF8" w14:textId="6F3D0B7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7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3254DB7B" w14:textId="13EE4DF8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7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C74B9EC" w14:textId="3831E64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7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50D9470" w14:textId="6D5D158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7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2D81F163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8C7791B" w14:textId="2710AC8C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74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77DD661" w14:textId="45B8471C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75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Zilupe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1960B5A" w14:textId="498CC541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76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43E3370" w14:textId="38781E6A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7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148554A" w14:textId="73338D2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7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EFCB1CE" w14:textId="1BBA869B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7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F3DEEF8" w14:textId="5DCAAAC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8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60596B4" w14:textId="430625D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8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F7365D5" w14:textId="5DE5FCD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8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916928B" w14:textId="5B20F714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8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200A335" w14:textId="1AB39E9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8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</w:p>
        </w:tc>
      </w:tr>
      <w:tr w:rsidR="009A6DAF" w:rsidRPr="00F6403F" w14:paraId="69C34032" w14:textId="77777777" w:rsidTr="00F078FD">
        <w:tc>
          <w:tcPr>
            <w:tcW w:w="321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70592506" w14:textId="77D80F5F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85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66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26EE42EE" w14:textId="36D2ADC4" w:rsidR="009A6DAF" w:rsidRPr="009A6DAF" w:rsidRDefault="009A6DA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  <w:pPrChange w:id="386" w:author="HP" w:date="2025-12-19T18:09:00Z">
                <w:pPr>
                  <w:framePr w:hSpace="180" w:wrap="around" w:vAnchor="text" w:hAnchor="text" w:x="-1426" w:y="1"/>
                  <w:suppressOverlap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Lielvārde (militārais lidlauks)</w:t>
            </w:r>
          </w:p>
        </w:tc>
        <w:tc>
          <w:tcPr>
            <w:tcW w:w="518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D8A5FBB" w14:textId="360AD48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87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0875668" w14:textId="665FBD4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88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30ACCF1" w14:textId="01ECE6CC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89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74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10650861" w14:textId="785ED4B5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90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7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EFF2804" w14:textId="69131139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91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3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DAECC76" w14:textId="1B88B703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92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44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65E6AEBF" w14:textId="66E1B8DE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93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5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5DCAB42B" w14:textId="5AB2FB62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94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5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446ECD35" w14:textId="29BD938D" w:rsidR="009A6DAF" w:rsidRPr="009A6DAF" w:rsidRDefault="009A6D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  <w:pPrChange w:id="395" w:author="HP" w:date="2025-12-19T18:09:00Z">
                <w:pPr>
                  <w:framePr w:hSpace="180" w:wrap="around" w:vAnchor="text" w:hAnchor="text" w:x="-1426" w:y="1"/>
                  <w:suppressOverlap/>
                  <w:jc w:val="center"/>
                </w:pPr>
              </w:pPrChange>
            </w:pPr>
            <w:r w:rsidRPr="009A6DAF">
              <w:rPr>
                <w:rFonts w:ascii="Times New Roman" w:hAnsi="Times New Roman" w:cs="Times New Roman"/>
                <w:sz w:val="20"/>
                <w:szCs w:val="20"/>
              </w:rPr>
              <w:t>visu diennakti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9A6DA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, </w:t>
            </w:r>
            <w:r w:rsidR="00664C8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</w:tbl>
    <w:p w14:paraId="6DB8555F" w14:textId="72960A50" w:rsidR="00F6403F" w:rsidRDefault="00990C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pPrChange w:id="396" w:author="HP" w:date="2025-12-19T18:09:00Z">
          <w:pPr>
            <w:spacing w:after="0"/>
            <w:jc w:val="both"/>
          </w:pPr>
        </w:pPrChange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14:paraId="0BB1572B" w14:textId="77777777" w:rsidR="009A6DAF" w:rsidRPr="00512C6A" w:rsidRDefault="009A6D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397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398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rPrChange w:id="399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Piezīmes.</w:t>
      </w:r>
    </w:p>
    <w:p w14:paraId="418E91B7" w14:textId="79BF7A38" w:rsidR="00DE2B3E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00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01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02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1</w:t>
      </w:r>
      <w:r w:rsidRPr="00512C6A">
        <w:rPr>
          <w:rFonts w:ascii="Times New Roman" w:hAnsi="Times New Roman" w:cs="Times New Roman"/>
          <w:sz w:val="24"/>
          <w:szCs w:val="24"/>
          <w:rPrChange w:id="403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 xml:space="preserve"> Saskaņā ar Pārtikas un veterināra dienesta robežkontroles nosacījumiem.</w:t>
      </w:r>
    </w:p>
    <w:p w14:paraId="2D69D647" w14:textId="68D25639" w:rsidR="009A6DAF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04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05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06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2</w:t>
      </w:r>
      <w:r w:rsidR="009A6DAF" w:rsidRPr="00512C6A">
        <w:rPr>
          <w:rFonts w:ascii="Times New Roman" w:hAnsi="Times New Roman" w:cs="Times New Roman"/>
          <w:sz w:val="24"/>
          <w:szCs w:val="24"/>
          <w:rPrChange w:id="407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 Pēc informācijas saņemšanas no lidostas administrācijas, lidlauka īpašnieka vai ekspluatanta un kontroles veikšanas laika saskaņošanas.</w:t>
      </w:r>
    </w:p>
    <w:p w14:paraId="504E2A79" w14:textId="6842A5EA" w:rsidR="009A6DAF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08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09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10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3</w:t>
      </w:r>
      <w:r w:rsidR="009A6DAF" w:rsidRPr="00512C6A">
        <w:rPr>
          <w:rFonts w:ascii="Times New Roman" w:hAnsi="Times New Roman" w:cs="Times New Roman"/>
          <w:sz w:val="24"/>
          <w:szCs w:val="24"/>
          <w:rPrChange w:id="411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 Neatrodas pastāvīgi.</w:t>
      </w:r>
    </w:p>
    <w:p w14:paraId="61C04523" w14:textId="5FE400B6" w:rsidR="009A6DAF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12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13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14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4</w:t>
      </w:r>
      <w:r w:rsidR="009A6DAF" w:rsidRPr="00512C6A">
        <w:rPr>
          <w:rFonts w:ascii="Times New Roman" w:hAnsi="Times New Roman" w:cs="Times New Roman"/>
          <w:sz w:val="24"/>
          <w:szCs w:val="24"/>
          <w:rPrChange w:id="415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 Pēc informācijas saņemšanas no kuģošanas komercsabiedrības, kuģa īpašnieka, kapteiņa, to pilnvarota kuģa aģenta vai, ja tas ir atpūtas kuģis, no jahtkluba, kurā attiecīgais kuģis piestāj, un kontroles veikšanas laika saskaņošanas.</w:t>
      </w:r>
    </w:p>
    <w:p w14:paraId="2829401C" w14:textId="48FC25E0" w:rsidR="009A6DAF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16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17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18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5</w:t>
      </w:r>
      <w:r w:rsidR="009A6DAF" w:rsidRPr="00512C6A">
        <w:rPr>
          <w:rFonts w:ascii="Times New Roman" w:hAnsi="Times New Roman" w:cs="Times New Roman"/>
          <w:sz w:val="24"/>
          <w:szCs w:val="24"/>
          <w:rPrChange w:id="419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 Veic Rīgas ostā.</w:t>
      </w:r>
    </w:p>
    <w:p w14:paraId="518D3754" w14:textId="0C45E176" w:rsidR="009A6DAF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20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21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22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6</w:t>
      </w:r>
      <w:r w:rsidR="009A6DAF" w:rsidRPr="00512C6A">
        <w:rPr>
          <w:rFonts w:ascii="Times New Roman" w:hAnsi="Times New Roman" w:cs="Times New Roman"/>
          <w:sz w:val="24"/>
          <w:szCs w:val="24"/>
          <w:rPrChange w:id="423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 Veic Liepājas ostā.</w:t>
      </w:r>
    </w:p>
    <w:p w14:paraId="31908475" w14:textId="6FE73299" w:rsidR="009A6DAF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24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25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26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7</w:t>
      </w:r>
      <w:r w:rsidR="009A6DAF" w:rsidRPr="00512C6A">
        <w:rPr>
          <w:rFonts w:ascii="Times New Roman" w:hAnsi="Times New Roman" w:cs="Times New Roman"/>
          <w:sz w:val="24"/>
          <w:szCs w:val="24"/>
          <w:rPrChange w:id="427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 Tikai attiecībā uz pasažieru vilciena bagāžas vagonā pārvietojamām precēm.</w:t>
      </w:r>
    </w:p>
    <w:p w14:paraId="10364869" w14:textId="138D0368" w:rsidR="009A6DAF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28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29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30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8</w:t>
      </w:r>
      <w:r w:rsidR="009A6DAF" w:rsidRPr="00512C6A">
        <w:rPr>
          <w:rFonts w:ascii="Times New Roman" w:hAnsi="Times New Roman" w:cs="Times New Roman"/>
          <w:sz w:val="24"/>
          <w:szCs w:val="24"/>
          <w:rPrChange w:id="431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 Pēc informācijas saņemšanas no Latvijas dzelzceļa un kontroles veikšanas laika saskaņošanas.</w:t>
      </w:r>
    </w:p>
    <w:p w14:paraId="0D8497B3" w14:textId="23C86EF2" w:rsidR="009A6DAF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32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33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34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9</w:t>
      </w:r>
      <w:r w:rsidR="009A6DAF" w:rsidRPr="00512C6A">
        <w:rPr>
          <w:rFonts w:ascii="Times New Roman" w:hAnsi="Times New Roman" w:cs="Times New Roman"/>
          <w:sz w:val="24"/>
          <w:szCs w:val="24"/>
          <w:rPrChange w:id="435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 Pēc informācijas saņemšanas no Latvijas Pasta un kontroles veikšanas laika saskaņošanas.</w:t>
      </w:r>
    </w:p>
    <w:p w14:paraId="5EBB1AE5" w14:textId="5B54FC4D" w:rsidR="00452039" w:rsidRPr="00512C6A" w:rsidRDefault="00DE2B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436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437" w:author="HP" w:date="2025-12-19T18:10:00Z">
          <w:pPr>
            <w:spacing w:after="0"/>
            <w:jc w:val="both"/>
          </w:pPr>
        </w:pPrChange>
      </w:pPr>
      <w:r w:rsidRPr="00512C6A">
        <w:rPr>
          <w:rFonts w:ascii="Times New Roman" w:hAnsi="Times New Roman" w:cs="Times New Roman"/>
          <w:sz w:val="24"/>
          <w:szCs w:val="24"/>
          <w:vertAlign w:val="superscript"/>
          <w:rPrChange w:id="438" w:author="HP" w:date="2025-12-19T18:13:00Z">
            <w:rPr>
              <w:rFonts w:ascii="Times New Roman" w:hAnsi="Times New Roman" w:cs="Times New Roman"/>
              <w:sz w:val="28"/>
              <w:szCs w:val="28"/>
              <w:vertAlign w:val="superscript"/>
            </w:rPr>
          </w:rPrChange>
        </w:rPr>
        <w:t>10</w:t>
      </w:r>
      <w:r w:rsidR="00F254AF" w:rsidRPr="00512C6A">
        <w:rPr>
          <w:rFonts w:ascii="Times New Roman" w:hAnsi="Times New Roman" w:cs="Times New Roman"/>
          <w:sz w:val="24"/>
          <w:szCs w:val="24"/>
          <w:rPrChange w:id="439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 </w:t>
      </w:r>
      <w:r w:rsidR="009A6DAF" w:rsidRPr="00512C6A">
        <w:rPr>
          <w:rFonts w:ascii="Times New Roman" w:hAnsi="Times New Roman" w:cs="Times New Roman"/>
          <w:sz w:val="24"/>
          <w:szCs w:val="24"/>
          <w:rPrChange w:id="440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t>Veic Ventspils ostā.</w:t>
      </w:r>
    </w:p>
    <w:p w14:paraId="79CAC856" w14:textId="3B1B0627" w:rsidR="002F2D02" w:rsidRPr="00512C6A" w:rsidDel="00751B91" w:rsidRDefault="002F2D02">
      <w:pPr>
        <w:spacing w:after="0" w:line="240" w:lineRule="auto"/>
        <w:ind w:firstLine="709"/>
        <w:jc w:val="both"/>
        <w:rPr>
          <w:del w:id="441" w:author="HP" w:date="2025-12-21T15:04:00Z" w16du:dateUtc="2025-12-21T13:04:00Z"/>
          <w:rFonts w:ascii="Times New Roman" w:hAnsi="Times New Roman" w:cs="Times New Roman"/>
          <w:sz w:val="24"/>
          <w:szCs w:val="24"/>
          <w:rPrChange w:id="442" w:author="HP" w:date="2025-12-19T18:13:00Z">
            <w:rPr>
              <w:del w:id="443" w:author="HP" w:date="2025-12-21T15:04:00Z" w16du:dateUtc="2025-12-21T13:04:00Z"/>
              <w:rFonts w:ascii="Times New Roman" w:hAnsi="Times New Roman" w:cs="Times New Roman"/>
              <w:sz w:val="28"/>
              <w:szCs w:val="28"/>
            </w:rPr>
          </w:rPrChange>
        </w:rPr>
        <w:pPrChange w:id="444" w:author="HP" w:date="2025-12-19T18:10:00Z">
          <w:pPr>
            <w:spacing w:after="0"/>
            <w:jc w:val="both"/>
          </w:pPr>
        </w:pPrChange>
      </w:pPr>
      <w:del w:id="445" w:author="HP" w:date="2025-12-21T15:04:00Z" w16du:dateUtc="2025-12-21T13:04:00Z">
        <w:r w:rsidRPr="00512C6A" w:rsidDel="00751B91">
          <w:rPr>
            <w:rFonts w:ascii="Times New Roman" w:hAnsi="Times New Roman" w:cs="Times New Roman"/>
            <w:sz w:val="24"/>
            <w:szCs w:val="24"/>
            <w:vertAlign w:val="superscript"/>
            <w:rPrChange w:id="446" w:author="HP" w:date="2025-12-19T18:13:00Z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rPrChange>
          </w:rPr>
          <w:delText>11</w:delText>
        </w:r>
        <w:r w:rsidRPr="00512C6A" w:rsidDel="00751B91">
          <w:rPr>
            <w:rFonts w:ascii="Times New Roman" w:hAnsi="Times New Roman" w:cs="Times New Roman"/>
            <w:sz w:val="24"/>
            <w:szCs w:val="24"/>
            <w:rPrChange w:id="447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Robežšķērsošanas vietas </w:delText>
        </w:r>
      </w:del>
      <w:ins w:id="448" w:author="Inese Snickovska" w:date="2025-12-20T13:34:00Z">
        <w:del w:id="449" w:author="HP" w:date="2025-12-21T15:04:00Z" w16du:dateUtc="2025-12-21T13:04:00Z">
          <w:r w:rsidR="00357C72" w:rsidDel="00751B91">
            <w:rPr>
              <w:rFonts w:ascii="Times New Roman" w:hAnsi="Times New Roman" w:cs="Times New Roman"/>
              <w:sz w:val="24"/>
              <w:szCs w:val="24"/>
            </w:rPr>
            <w:delText>"</w:delText>
          </w:r>
        </w:del>
      </w:ins>
      <w:del w:id="450" w:author="HP" w:date="2025-12-21T15:04:00Z" w16du:dateUtc="2025-12-21T13:04:00Z">
        <w:r w:rsidRPr="00512C6A" w:rsidDel="00751B91">
          <w:rPr>
            <w:rFonts w:ascii="Times New Roman" w:hAnsi="Times New Roman" w:cs="Times New Roman"/>
            <w:sz w:val="24"/>
            <w:szCs w:val="24"/>
            <w:rPrChange w:id="451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Silene</w:delText>
        </w:r>
      </w:del>
      <w:ins w:id="452" w:author="Inese Snickovska" w:date="2025-12-20T13:35:00Z">
        <w:del w:id="453" w:author="HP" w:date="2025-12-21T15:04:00Z" w16du:dateUtc="2025-12-21T13:04:00Z">
          <w:r w:rsidR="00357C72" w:rsidDel="00751B91">
            <w:rPr>
              <w:rFonts w:ascii="Times New Roman" w:hAnsi="Times New Roman" w:cs="Times New Roman"/>
              <w:sz w:val="24"/>
              <w:szCs w:val="24"/>
            </w:rPr>
            <w:delText>"</w:delText>
          </w:r>
        </w:del>
      </w:ins>
      <w:del w:id="454" w:author="HP" w:date="2025-12-21T15:04:00Z" w16du:dateUtc="2025-12-21T13:04:00Z">
        <w:r w:rsidRPr="00512C6A" w:rsidDel="00751B91">
          <w:rPr>
            <w:rFonts w:ascii="Times New Roman" w:hAnsi="Times New Roman" w:cs="Times New Roman"/>
            <w:sz w:val="24"/>
            <w:szCs w:val="24"/>
            <w:rPrChange w:id="455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darbība apturēta. Spēkā līdz Ministru kabineta</w:delText>
        </w:r>
        <w:r w:rsidR="008E0493" w:rsidRPr="00512C6A" w:rsidDel="00751B91">
          <w:rPr>
            <w:rFonts w:ascii="Times New Roman" w:hAnsi="Times New Roman" w:cs="Times New Roman"/>
            <w:sz w:val="24"/>
            <w:szCs w:val="24"/>
            <w:rPrChange w:id="456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2024. gada 7. februāra</w:delText>
        </w:r>
        <w:r w:rsidRPr="00512C6A" w:rsidDel="00751B91">
          <w:rPr>
            <w:rFonts w:ascii="Times New Roman" w:hAnsi="Times New Roman" w:cs="Times New Roman"/>
            <w:sz w:val="24"/>
            <w:szCs w:val="24"/>
            <w:rPrChange w:id="457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rīkojuma Nr.</w:delText>
        </w:r>
        <w:r w:rsidR="00CF3EFE" w:rsidRPr="00512C6A" w:rsidDel="00751B91">
          <w:rPr>
            <w:rFonts w:ascii="Times New Roman" w:hAnsi="Times New Roman" w:cs="Times New Roman"/>
            <w:sz w:val="24"/>
            <w:szCs w:val="24"/>
            <w:rPrChange w:id="458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 </w:delText>
        </w:r>
      </w:del>
      <w:del w:id="459" w:author="HP" w:date="2025-12-21T14:54:00Z" w16du:dateUtc="2025-12-21T12:54:00Z">
        <w:r w:rsidRPr="00512C6A" w:rsidDel="00023C19">
          <w:rPr>
            <w:rFonts w:ascii="Times New Roman" w:hAnsi="Times New Roman" w:cs="Times New Roman"/>
            <w:sz w:val="24"/>
            <w:szCs w:val="24"/>
            <w:rPrChange w:id="460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97 </w:delText>
        </w:r>
      </w:del>
      <w:del w:id="461" w:author="HP" w:date="2025-12-19T18:11:00Z">
        <w:r w:rsidR="0041310B" w:rsidRPr="00512C6A" w:rsidDel="00512C6A">
          <w:rPr>
            <w:rFonts w:ascii="Times New Roman" w:hAnsi="Times New Roman" w:cs="Times New Roman"/>
            <w:sz w:val="24"/>
            <w:szCs w:val="24"/>
            <w:rPrChange w:id="462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“</w:delText>
        </w:r>
      </w:del>
      <w:del w:id="463" w:author="HP" w:date="2025-12-21T15:04:00Z" w16du:dateUtc="2025-12-21T13:04:00Z">
        <w:r w:rsidR="0041310B" w:rsidRPr="00512C6A" w:rsidDel="00751B91">
          <w:rPr>
            <w:rFonts w:ascii="Times New Roman" w:hAnsi="Times New Roman" w:cs="Times New Roman"/>
            <w:sz w:val="24"/>
            <w:szCs w:val="24"/>
            <w:rPrChange w:id="464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Par robežšķērsošanas vietas "Silene" darbības apturēšanu (neatjaunošanu) uz Latvijas Republikas–Baltkrievijas Republikas valsts </w:delText>
        </w:r>
      </w:del>
      <w:del w:id="465" w:author="HP" w:date="2025-12-21T14:54:00Z" w16du:dateUtc="2025-12-21T12:54:00Z">
        <w:r w:rsidR="0041310B" w:rsidRPr="00512C6A" w:rsidDel="00023C19">
          <w:rPr>
            <w:rFonts w:ascii="Times New Roman" w:hAnsi="Times New Roman" w:cs="Times New Roman"/>
            <w:sz w:val="24"/>
            <w:szCs w:val="24"/>
            <w:rPrChange w:id="466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robežas</w:delText>
        </w:r>
      </w:del>
      <w:del w:id="467" w:author="HP" w:date="2025-12-19T18:11:00Z">
        <w:r w:rsidR="0041310B" w:rsidRPr="00512C6A" w:rsidDel="00512C6A">
          <w:rPr>
            <w:rFonts w:ascii="Times New Roman" w:hAnsi="Times New Roman" w:cs="Times New Roman"/>
            <w:sz w:val="24"/>
            <w:szCs w:val="24"/>
            <w:rPrChange w:id="468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”</w:delText>
        </w:r>
      </w:del>
      <w:del w:id="469" w:author="HP" w:date="2025-12-21T14:54:00Z" w16du:dateUtc="2025-12-21T12:54:00Z">
        <w:r w:rsidR="0041310B" w:rsidRPr="00512C6A" w:rsidDel="00023C19">
          <w:rPr>
            <w:rFonts w:ascii="Times New Roman" w:hAnsi="Times New Roman" w:cs="Times New Roman"/>
            <w:b/>
            <w:bCs/>
            <w:sz w:val="24"/>
            <w:szCs w:val="24"/>
            <w:rPrChange w:id="470" w:author="HP" w:date="2025-12-19T18:13:00Z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rPrChange>
          </w:rPr>
          <w:delText xml:space="preserve"> </w:delText>
        </w:r>
      </w:del>
      <w:del w:id="471" w:author="HP" w:date="2025-12-21T15:04:00Z" w16du:dateUtc="2025-12-21T13:04:00Z">
        <w:r w:rsidRPr="00512C6A" w:rsidDel="00751B91">
          <w:rPr>
            <w:rFonts w:ascii="Times New Roman" w:hAnsi="Times New Roman" w:cs="Times New Roman"/>
            <w:sz w:val="24"/>
            <w:szCs w:val="24"/>
            <w:rPrChange w:id="472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atcelšanai.</w:delText>
        </w:r>
      </w:del>
    </w:p>
    <w:p w14:paraId="75F039FA" w14:textId="003A4A9A" w:rsidR="009A6DAF" w:rsidRPr="00512C6A" w:rsidDel="00751B91" w:rsidRDefault="002F2D02">
      <w:pPr>
        <w:spacing w:after="0" w:line="240" w:lineRule="auto"/>
        <w:ind w:firstLine="709"/>
        <w:jc w:val="both"/>
        <w:rPr>
          <w:del w:id="473" w:author="HP" w:date="2025-12-21T15:04:00Z" w16du:dateUtc="2025-12-21T13:04:00Z"/>
          <w:rFonts w:ascii="Times New Roman" w:hAnsi="Times New Roman" w:cs="Times New Roman"/>
          <w:sz w:val="24"/>
          <w:szCs w:val="24"/>
          <w:rPrChange w:id="474" w:author="HP" w:date="2025-12-19T18:13:00Z">
            <w:rPr>
              <w:del w:id="475" w:author="HP" w:date="2025-12-21T15:04:00Z" w16du:dateUtc="2025-12-21T13:04:00Z"/>
              <w:rFonts w:ascii="Times New Roman" w:hAnsi="Times New Roman" w:cs="Times New Roman"/>
              <w:sz w:val="28"/>
              <w:szCs w:val="28"/>
            </w:rPr>
          </w:rPrChange>
        </w:rPr>
        <w:pPrChange w:id="476" w:author="HP" w:date="2025-12-19T18:10:00Z">
          <w:pPr>
            <w:spacing w:after="0"/>
            <w:jc w:val="both"/>
          </w:pPr>
        </w:pPrChange>
      </w:pPr>
      <w:del w:id="477" w:author="HP" w:date="2025-12-21T15:04:00Z" w16du:dateUtc="2025-12-21T13:04:00Z">
        <w:r w:rsidRPr="00512C6A" w:rsidDel="00751B91">
          <w:rPr>
            <w:rFonts w:ascii="Times New Roman" w:hAnsi="Times New Roman" w:cs="Times New Roman"/>
            <w:sz w:val="24"/>
            <w:szCs w:val="24"/>
            <w:vertAlign w:val="superscript"/>
            <w:rPrChange w:id="478" w:author="HP" w:date="2025-12-19T18:13:00Z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rPrChange>
          </w:rPr>
          <w:delText>12</w:delText>
        </w:r>
        <w:r w:rsidRPr="00512C6A" w:rsidDel="00751B91">
          <w:rPr>
            <w:rFonts w:ascii="Times New Roman" w:hAnsi="Times New Roman" w:cs="Times New Roman"/>
            <w:sz w:val="24"/>
            <w:szCs w:val="24"/>
            <w:rPrChange w:id="479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Robežšķērsošanas vietas </w:delText>
        </w:r>
      </w:del>
      <w:ins w:id="480" w:author="Inese Snickovska" w:date="2025-12-20T13:35:00Z">
        <w:del w:id="481" w:author="HP" w:date="2025-12-21T15:04:00Z" w16du:dateUtc="2025-12-21T13:04:00Z">
          <w:r w:rsidR="00BF7974" w:rsidDel="00751B91">
            <w:rPr>
              <w:rFonts w:ascii="Times New Roman" w:hAnsi="Times New Roman" w:cs="Times New Roman"/>
              <w:sz w:val="24"/>
              <w:szCs w:val="24"/>
            </w:rPr>
            <w:delText>"</w:delText>
          </w:r>
        </w:del>
      </w:ins>
      <w:del w:id="482" w:author="HP" w:date="2025-12-21T15:04:00Z" w16du:dateUtc="2025-12-21T13:04:00Z">
        <w:r w:rsidRPr="00512C6A" w:rsidDel="00751B91">
          <w:rPr>
            <w:rFonts w:ascii="Times New Roman" w:hAnsi="Times New Roman" w:cs="Times New Roman"/>
            <w:sz w:val="24"/>
            <w:szCs w:val="24"/>
            <w:rPrChange w:id="483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Vientuļi</w:delText>
        </w:r>
      </w:del>
      <w:ins w:id="484" w:author="Inese Snickovska" w:date="2025-12-20T13:35:00Z">
        <w:del w:id="485" w:author="HP" w:date="2025-12-21T15:04:00Z" w16du:dateUtc="2025-12-21T13:04:00Z">
          <w:r w:rsidR="00BF7974" w:rsidDel="00751B91">
            <w:rPr>
              <w:rFonts w:ascii="Times New Roman" w:hAnsi="Times New Roman" w:cs="Times New Roman"/>
              <w:sz w:val="24"/>
              <w:szCs w:val="24"/>
            </w:rPr>
            <w:delText>"</w:delText>
          </w:r>
        </w:del>
      </w:ins>
      <w:del w:id="486" w:author="HP" w:date="2025-12-21T15:04:00Z" w16du:dateUtc="2025-12-21T13:04:00Z">
        <w:r w:rsidRPr="00512C6A" w:rsidDel="00751B91">
          <w:rPr>
            <w:rFonts w:ascii="Times New Roman" w:hAnsi="Times New Roman" w:cs="Times New Roman"/>
            <w:sz w:val="24"/>
            <w:szCs w:val="24"/>
            <w:rPrChange w:id="487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darbība apturēta. Spēkā līdz Ministru kabineta</w:delText>
        </w:r>
        <w:r w:rsidR="008E0493" w:rsidRPr="00512C6A" w:rsidDel="00751B91">
          <w:rPr>
            <w:rFonts w:ascii="Times New Roman" w:hAnsi="Times New Roman" w:cs="Times New Roman"/>
            <w:sz w:val="24"/>
            <w:szCs w:val="24"/>
            <w:rPrChange w:id="488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2023. gada 13. oktobra</w:delText>
        </w:r>
        <w:r w:rsidRPr="00512C6A" w:rsidDel="00751B91">
          <w:rPr>
            <w:rFonts w:ascii="Times New Roman" w:hAnsi="Times New Roman" w:cs="Times New Roman"/>
            <w:sz w:val="24"/>
            <w:szCs w:val="24"/>
            <w:rPrChange w:id="489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rīkojuma Nr.</w:delText>
        </w:r>
        <w:r w:rsidR="00CF3EFE" w:rsidRPr="00512C6A" w:rsidDel="00751B91">
          <w:rPr>
            <w:rFonts w:ascii="Times New Roman" w:hAnsi="Times New Roman" w:cs="Times New Roman"/>
            <w:sz w:val="24"/>
            <w:szCs w:val="24"/>
            <w:rPrChange w:id="490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 </w:delText>
        </w:r>
      </w:del>
      <w:del w:id="491" w:author="HP" w:date="2025-12-21T14:54:00Z" w16du:dateUtc="2025-12-21T12:54:00Z">
        <w:r w:rsidRPr="00512C6A" w:rsidDel="00023C19">
          <w:rPr>
            <w:rFonts w:ascii="Times New Roman" w:hAnsi="Times New Roman" w:cs="Times New Roman"/>
            <w:sz w:val="24"/>
            <w:szCs w:val="24"/>
            <w:rPrChange w:id="492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674</w:delText>
        </w:r>
        <w:r w:rsidR="0041310B" w:rsidRPr="00512C6A" w:rsidDel="00023C19">
          <w:rPr>
            <w:rFonts w:ascii="Times New Roman" w:hAnsi="Times New Roman" w:cs="Times New Roman"/>
            <w:sz w:val="24"/>
            <w:szCs w:val="24"/>
            <w:rPrChange w:id="493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</w:delText>
        </w:r>
      </w:del>
      <w:bookmarkStart w:id="494" w:name="_Hlk215487077"/>
      <w:del w:id="495" w:author="HP" w:date="2025-12-19T18:11:00Z">
        <w:r w:rsidR="0041310B" w:rsidRPr="00512C6A" w:rsidDel="00512C6A">
          <w:rPr>
            <w:rFonts w:ascii="Times New Roman" w:hAnsi="Times New Roman" w:cs="Times New Roman"/>
            <w:sz w:val="24"/>
            <w:szCs w:val="24"/>
            <w:rPrChange w:id="496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“</w:delText>
        </w:r>
      </w:del>
      <w:del w:id="497" w:author="HP" w:date="2025-12-21T15:04:00Z" w16du:dateUtc="2025-12-21T13:04:00Z">
        <w:r w:rsidR="0041310B" w:rsidRPr="00512C6A" w:rsidDel="00751B91">
          <w:rPr>
            <w:rFonts w:ascii="Times New Roman" w:hAnsi="Times New Roman" w:cs="Times New Roman"/>
            <w:sz w:val="24"/>
            <w:szCs w:val="24"/>
            <w:rPrChange w:id="498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Par robežšķērsošanas vietu darbības apturēšanu uz Latvijas Republikas</w:delText>
        </w:r>
      </w:del>
      <w:del w:id="499" w:author="HP" w:date="2025-12-19T18:11:00Z">
        <w:r w:rsidR="0041310B" w:rsidRPr="00512C6A" w:rsidDel="00512C6A">
          <w:rPr>
            <w:rFonts w:ascii="Times New Roman" w:hAnsi="Times New Roman" w:cs="Times New Roman"/>
            <w:sz w:val="24"/>
            <w:szCs w:val="24"/>
            <w:rPrChange w:id="500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</w:delText>
        </w:r>
      </w:del>
      <w:del w:id="501" w:author="HP" w:date="2025-12-21T15:04:00Z" w16du:dateUtc="2025-12-21T13:04:00Z">
        <w:r w:rsidR="0041310B" w:rsidRPr="00512C6A" w:rsidDel="00751B91">
          <w:rPr>
            <w:rFonts w:ascii="Times New Roman" w:hAnsi="Times New Roman" w:cs="Times New Roman"/>
            <w:sz w:val="24"/>
            <w:szCs w:val="24"/>
            <w:rPrChange w:id="502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–</w:delText>
        </w:r>
      </w:del>
      <w:del w:id="503" w:author="HP" w:date="2025-12-19T18:11:00Z">
        <w:r w:rsidR="0041310B" w:rsidRPr="00512C6A" w:rsidDel="00512C6A">
          <w:rPr>
            <w:rFonts w:ascii="Times New Roman" w:hAnsi="Times New Roman" w:cs="Times New Roman"/>
            <w:sz w:val="24"/>
            <w:szCs w:val="24"/>
            <w:rPrChange w:id="504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</w:delText>
        </w:r>
      </w:del>
      <w:del w:id="505" w:author="HP" w:date="2025-12-21T15:04:00Z" w16du:dateUtc="2025-12-21T13:04:00Z">
        <w:r w:rsidR="0041310B" w:rsidRPr="00512C6A" w:rsidDel="00751B91">
          <w:rPr>
            <w:rFonts w:ascii="Times New Roman" w:hAnsi="Times New Roman" w:cs="Times New Roman"/>
            <w:sz w:val="24"/>
            <w:szCs w:val="24"/>
            <w:rPrChange w:id="506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Krievijas Federācijas valsts ro</w:delText>
        </w:r>
      </w:del>
      <w:del w:id="507" w:author="HP" w:date="2025-12-21T14:55:00Z" w16du:dateUtc="2025-12-21T12:55:00Z">
        <w:r w:rsidR="0041310B" w:rsidRPr="00512C6A" w:rsidDel="00023C19">
          <w:rPr>
            <w:rFonts w:ascii="Times New Roman" w:hAnsi="Times New Roman" w:cs="Times New Roman"/>
            <w:sz w:val="24"/>
            <w:szCs w:val="24"/>
            <w:rPrChange w:id="508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bežas</w:delText>
        </w:r>
      </w:del>
      <w:del w:id="509" w:author="HP" w:date="2025-12-19T18:11:00Z">
        <w:r w:rsidR="0041310B" w:rsidRPr="00512C6A" w:rsidDel="00512C6A">
          <w:rPr>
            <w:rFonts w:ascii="Times New Roman" w:hAnsi="Times New Roman" w:cs="Times New Roman"/>
            <w:sz w:val="24"/>
            <w:szCs w:val="24"/>
            <w:rPrChange w:id="510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”</w:delText>
        </w:r>
        <w:bookmarkEnd w:id="494"/>
        <w:r w:rsidRPr="00512C6A" w:rsidDel="00512C6A">
          <w:rPr>
            <w:rFonts w:ascii="Times New Roman" w:hAnsi="Times New Roman" w:cs="Times New Roman"/>
            <w:sz w:val="24"/>
            <w:szCs w:val="24"/>
            <w:rPrChange w:id="511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 xml:space="preserve"> </w:delText>
        </w:r>
      </w:del>
      <w:del w:id="512" w:author="HP" w:date="2025-12-21T15:04:00Z" w16du:dateUtc="2025-12-21T13:04:00Z">
        <w:r w:rsidRPr="00512C6A" w:rsidDel="00751B91">
          <w:rPr>
            <w:rFonts w:ascii="Times New Roman" w:hAnsi="Times New Roman" w:cs="Times New Roman"/>
            <w:sz w:val="24"/>
            <w:szCs w:val="24"/>
            <w:rPrChange w:id="513" w:author="HP" w:date="2025-12-19T18:13:00Z">
              <w:rPr>
                <w:rFonts w:ascii="Times New Roman" w:hAnsi="Times New Roman" w:cs="Times New Roman"/>
                <w:sz w:val="28"/>
                <w:szCs w:val="28"/>
              </w:rPr>
            </w:rPrChange>
          </w:rPr>
          <w:delText>atcelšanai.</w:delText>
        </w:r>
      </w:del>
      <w:ins w:id="514" w:author="Inese Snickovska" w:date="2025-12-20T13:36:00Z">
        <w:del w:id="515" w:author="HP" w:date="2025-12-21T15:04:00Z" w16du:dateUtc="2025-12-21T13:04:00Z">
          <w:r w:rsidR="009916A7" w:rsidDel="00751B91">
            <w:rPr>
              <w:rFonts w:ascii="Times New Roman" w:hAnsi="Times New Roman" w:cs="Times New Roman"/>
              <w:sz w:val="24"/>
              <w:szCs w:val="24"/>
            </w:rPr>
            <w:delText>"</w:delText>
          </w:r>
        </w:del>
      </w:ins>
    </w:p>
    <w:p w14:paraId="66FAF6A5" w14:textId="77777777" w:rsidR="00751B91" w:rsidRPr="00CD2D8A" w:rsidRDefault="00751B91" w:rsidP="00751B91">
      <w:pPr>
        <w:spacing w:after="0" w:line="240" w:lineRule="auto"/>
        <w:ind w:firstLine="709"/>
        <w:jc w:val="both"/>
        <w:rPr>
          <w:ins w:id="516" w:author="HP" w:date="2025-12-21T15:04:00Z" w16du:dateUtc="2025-12-21T13:04:00Z"/>
          <w:rFonts w:ascii="Times New Roman" w:hAnsi="Times New Roman" w:cs="Times New Roman"/>
          <w:sz w:val="24"/>
          <w:szCs w:val="24"/>
        </w:rPr>
      </w:pPr>
      <w:ins w:id="517" w:author="HP" w:date="2025-12-21T15:04:00Z" w16du:dateUtc="2025-12-21T13:04:00Z">
        <w:r w:rsidRPr="00CD2D8A">
          <w:rPr>
            <w:rFonts w:ascii="Times New Roman" w:hAnsi="Times New Roman" w:cs="Times New Roman"/>
            <w:sz w:val="24"/>
            <w:szCs w:val="24"/>
            <w:vertAlign w:val="superscript"/>
          </w:rPr>
          <w:t>11</w:t>
        </w:r>
        <w:r w:rsidRPr="00CD2D8A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CD2D8A">
          <w:rPr>
            <w:rFonts w:ascii="Times New Roman" w:hAnsi="Times New Roman" w:cs="Times New Roman"/>
            <w:sz w:val="24"/>
            <w:szCs w:val="24"/>
          </w:rPr>
          <w:t>Robežšķērsošanas</w:t>
        </w:r>
        <w:proofErr w:type="spellEnd"/>
        <w:r w:rsidRPr="00CD2D8A">
          <w:rPr>
            <w:rFonts w:ascii="Times New Roman" w:hAnsi="Times New Roman" w:cs="Times New Roman"/>
            <w:sz w:val="24"/>
            <w:szCs w:val="24"/>
          </w:rPr>
          <w:t xml:space="preserve"> vietas </w:t>
        </w:r>
        <w:r>
          <w:rPr>
            <w:rFonts w:ascii="Times New Roman" w:hAnsi="Times New Roman" w:cs="Times New Roman"/>
            <w:sz w:val="24"/>
            <w:szCs w:val="24"/>
          </w:rPr>
          <w:t>"</w:t>
        </w:r>
        <w:r w:rsidRPr="00CD2D8A">
          <w:rPr>
            <w:rFonts w:ascii="Times New Roman" w:hAnsi="Times New Roman" w:cs="Times New Roman"/>
            <w:sz w:val="24"/>
            <w:szCs w:val="24"/>
          </w:rPr>
          <w:t>Silene</w:t>
        </w:r>
        <w:r>
          <w:rPr>
            <w:rFonts w:ascii="Times New Roman" w:hAnsi="Times New Roman" w:cs="Times New Roman"/>
            <w:sz w:val="24"/>
            <w:szCs w:val="24"/>
          </w:rPr>
          <w:t>"</w:t>
        </w:r>
        <w:r w:rsidRPr="00CD2D8A">
          <w:rPr>
            <w:rFonts w:ascii="Times New Roman" w:hAnsi="Times New Roman" w:cs="Times New Roman"/>
            <w:sz w:val="24"/>
            <w:szCs w:val="24"/>
          </w:rPr>
          <w:t xml:space="preserve"> darbība apturēta. Spēkā līdz Ministru kabineta 2024. gada 7. februāra rīkojuma Nr. </w:t>
        </w:r>
        <w:r>
          <w:rPr>
            <w:rFonts w:ascii="Times New Roman" w:hAnsi="Times New Roman" w:cs="Times New Roman"/>
            <w:sz w:val="24"/>
            <w:szCs w:val="24"/>
          </w:rPr>
          <w:t xml:space="preserve">97 </w:t>
        </w:r>
        <w:bookmarkStart w:id="518" w:name="_Hlk85799132"/>
        <w:r w:rsidRPr="00780BF0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"</w:t>
        </w:r>
        <w:bookmarkEnd w:id="518"/>
        <w:r w:rsidRPr="00CD2D8A">
          <w:rPr>
            <w:rFonts w:ascii="Times New Roman" w:hAnsi="Times New Roman" w:cs="Times New Roman"/>
            <w:sz w:val="24"/>
            <w:szCs w:val="24"/>
          </w:rPr>
          <w:t xml:space="preserve">Par </w:t>
        </w:r>
        <w:proofErr w:type="spellStart"/>
        <w:r w:rsidRPr="00CD2D8A">
          <w:rPr>
            <w:rFonts w:ascii="Times New Roman" w:hAnsi="Times New Roman" w:cs="Times New Roman"/>
            <w:sz w:val="24"/>
            <w:szCs w:val="24"/>
          </w:rPr>
          <w:t>robežšķērsošanas</w:t>
        </w:r>
        <w:proofErr w:type="spellEnd"/>
        <w:r w:rsidRPr="00CD2D8A">
          <w:rPr>
            <w:rFonts w:ascii="Times New Roman" w:hAnsi="Times New Roman" w:cs="Times New Roman"/>
            <w:sz w:val="24"/>
            <w:szCs w:val="24"/>
          </w:rPr>
          <w:t xml:space="preserve"> vietas </w:t>
        </w:r>
        <w:r w:rsidRPr="00780BF0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"</w:t>
        </w:r>
        <w:r w:rsidRPr="00CD2D8A">
          <w:rPr>
            <w:rFonts w:ascii="Times New Roman" w:hAnsi="Times New Roman" w:cs="Times New Roman"/>
            <w:sz w:val="24"/>
            <w:szCs w:val="24"/>
          </w:rPr>
          <w:t>Silene</w:t>
        </w:r>
        <w:r w:rsidRPr="00780BF0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"</w:t>
        </w:r>
        <w:r w:rsidRPr="00CD2D8A">
          <w:rPr>
            <w:rFonts w:ascii="Times New Roman" w:hAnsi="Times New Roman" w:cs="Times New Roman"/>
            <w:sz w:val="24"/>
            <w:szCs w:val="24"/>
          </w:rPr>
          <w:t xml:space="preserve"> darbības apturēšanu (neatjaunošanu) uz Latvijas Republikas–Baltkrievijas Republikas valsts </w:t>
        </w:r>
        <w:r>
          <w:rPr>
            <w:rFonts w:ascii="Times New Roman" w:hAnsi="Times New Roman" w:cs="Times New Roman"/>
            <w:sz w:val="24"/>
            <w:szCs w:val="24"/>
          </w:rPr>
          <w:t>robežas</w:t>
        </w:r>
        <w:r w:rsidRPr="00780BF0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"</w:t>
        </w:r>
        <w:r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 xml:space="preserve"> </w:t>
        </w:r>
        <w:r w:rsidRPr="00CD2D8A">
          <w:rPr>
            <w:rFonts w:ascii="Times New Roman" w:hAnsi="Times New Roman" w:cs="Times New Roman"/>
            <w:sz w:val="24"/>
            <w:szCs w:val="24"/>
          </w:rPr>
          <w:t>atcelšanai.</w:t>
        </w:r>
      </w:ins>
    </w:p>
    <w:p w14:paraId="44D5105A" w14:textId="77777777" w:rsidR="00751B91" w:rsidRPr="00CD2D8A" w:rsidRDefault="00751B91" w:rsidP="00751B91">
      <w:pPr>
        <w:spacing w:after="0" w:line="240" w:lineRule="auto"/>
        <w:ind w:firstLine="709"/>
        <w:jc w:val="both"/>
        <w:rPr>
          <w:ins w:id="519" w:author="HP" w:date="2025-12-21T15:04:00Z" w16du:dateUtc="2025-12-21T13:04:00Z"/>
          <w:rFonts w:ascii="Times New Roman" w:hAnsi="Times New Roman" w:cs="Times New Roman"/>
          <w:sz w:val="24"/>
          <w:szCs w:val="24"/>
        </w:rPr>
      </w:pPr>
      <w:ins w:id="520" w:author="HP" w:date="2025-12-21T15:04:00Z" w16du:dateUtc="2025-12-21T13:04:00Z">
        <w:r w:rsidRPr="00CD2D8A">
          <w:rPr>
            <w:rFonts w:ascii="Times New Roman" w:hAnsi="Times New Roman" w:cs="Times New Roman"/>
            <w:sz w:val="24"/>
            <w:szCs w:val="24"/>
            <w:vertAlign w:val="superscript"/>
          </w:rPr>
          <w:lastRenderedPageBreak/>
          <w:t>12</w:t>
        </w:r>
        <w:r w:rsidRPr="00CD2D8A">
          <w:rPr>
            <w:rFonts w:ascii="Times New Roman" w:hAnsi="Times New Roman" w:cs="Times New Roman"/>
            <w:sz w:val="24"/>
            <w:szCs w:val="24"/>
          </w:rPr>
          <w:t xml:space="preserve"> </w:t>
        </w:r>
        <w:proofErr w:type="spellStart"/>
        <w:r w:rsidRPr="00CD2D8A">
          <w:rPr>
            <w:rFonts w:ascii="Times New Roman" w:hAnsi="Times New Roman" w:cs="Times New Roman"/>
            <w:sz w:val="24"/>
            <w:szCs w:val="24"/>
          </w:rPr>
          <w:t>Robežšķērsošanas</w:t>
        </w:r>
        <w:proofErr w:type="spellEnd"/>
        <w:r w:rsidRPr="00CD2D8A">
          <w:rPr>
            <w:rFonts w:ascii="Times New Roman" w:hAnsi="Times New Roman" w:cs="Times New Roman"/>
            <w:sz w:val="24"/>
            <w:szCs w:val="24"/>
          </w:rPr>
          <w:t xml:space="preserve"> vietas </w:t>
        </w:r>
        <w:r>
          <w:rPr>
            <w:rFonts w:ascii="Times New Roman" w:hAnsi="Times New Roman" w:cs="Times New Roman"/>
            <w:sz w:val="24"/>
            <w:szCs w:val="24"/>
          </w:rPr>
          <w:t>"</w:t>
        </w:r>
        <w:r w:rsidRPr="00CD2D8A">
          <w:rPr>
            <w:rFonts w:ascii="Times New Roman" w:hAnsi="Times New Roman" w:cs="Times New Roman"/>
            <w:sz w:val="24"/>
            <w:szCs w:val="24"/>
          </w:rPr>
          <w:t>Vientuļi</w:t>
        </w:r>
        <w:r>
          <w:rPr>
            <w:rFonts w:ascii="Times New Roman" w:hAnsi="Times New Roman" w:cs="Times New Roman"/>
            <w:sz w:val="24"/>
            <w:szCs w:val="24"/>
          </w:rPr>
          <w:t>"</w:t>
        </w:r>
        <w:r w:rsidRPr="00CD2D8A">
          <w:rPr>
            <w:rFonts w:ascii="Times New Roman" w:hAnsi="Times New Roman" w:cs="Times New Roman"/>
            <w:sz w:val="24"/>
            <w:szCs w:val="24"/>
          </w:rPr>
          <w:t xml:space="preserve"> darbība apturēta. Spēkā līdz Ministru kabineta 2023. gada 13. oktobra rīkojuma Nr. </w:t>
        </w:r>
        <w:r>
          <w:rPr>
            <w:rFonts w:ascii="Times New Roman" w:hAnsi="Times New Roman" w:cs="Times New Roman"/>
            <w:sz w:val="24"/>
            <w:szCs w:val="24"/>
          </w:rPr>
          <w:t xml:space="preserve">674 </w:t>
        </w:r>
        <w:r w:rsidRPr="00780BF0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"</w:t>
        </w:r>
        <w:r w:rsidRPr="00CD2D8A">
          <w:rPr>
            <w:rFonts w:ascii="Times New Roman" w:hAnsi="Times New Roman" w:cs="Times New Roman"/>
            <w:sz w:val="24"/>
            <w:szCs w:val="24"/>
          </w:rPr>
          <w:t xml:space="preserve">Par </w:t>
        </w:r>
        <w:proofErr w:type="spellStart"/>
        <w:r w:rsidRPr="00CD2D8A">
          <w:rPr>
            <w:rFonts w:ascii="Times New Roman" w:hAnsi="Times New Roman" w:cs="Times New Roman"/>
            <w:sz w:val="24"/>
            <w:szCs w:val="24"/>
          </w:rPr>
          <w:t>robežšķērsošanas</w:t>
        </w:r>
        <w:proofErr w:type="spellEnd"/>
        <w:r w:rsidRPr="00CD2D8A">
          <w:rPr>
            <w:rFonts w:ascii="Times New Roman" w:hAnsi="Times New Roman" w:cs="Times New Roman"/>
            <w:sz w:val="24"/>
            <w:szCs w:val="24"/>
          </w:rPr>
          <w:t xml:space="preserve"> vietu darbības apturēšanu uz Latvijas Republikas–Krievijas Federācijas valsts ro</w:t>
        </w:r>
        <w:r>
          <w:rPr>
            <w:rFonts w:ascii="Times New Roman" w:hAnsi="Times New Roman" w:cs="Times New Roman"/>
            <w:sz w:val="24"/>
            <w:szCs w:val="24"/>
          </w:rPr>
          <w:t>bežas</w:t>
        </w:r>
        <w:r w:rsidRPr="00780BF0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"</w:t>
        </w:r>
        <w:r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</w:t>
        </w:r>
        <w:r w:rsidRPr="00CD2D8A">
          <w:rPr>
            <w:rFonts w:ascii="Times New Roman" w:hAnsi="Times New Roman" w:cs="Times New Roman"/>
            <w:sz w:val="24"/>
            <w:szCs w:val="24"/>
          </w:rPr>
          <w:t>atcelšanai.</w:t>
        </w:r>
        <w:r>
          <w:rPr>
            <w:rFonts w:ascii="Times New Roman" w:hAnsi="Times New Roman" w:cs="Times New Roman"/>
            <w:sz w:val="24"/>
            <w:szCs w:val="24"/>
          </w:rPr>
          <w:t xml:space="preserve">"  </w:t>
        </w:r>
      </w:ins>
    </w:p>
    <w:p w14:paraId="56516897" w14:textId="77777777" w:rsidR="00416ECE" w:rsidRPr="00512C6A" w:rsidRDefault="00416E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521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522" w:author="HP" w:date="2025-12-19T18:10:00Z">
          <w:pPr>
            <w:spacing w:after="0"/>
            <w:jc w:val="both"/>
          </w:pPr>
        </w:pPrChange>
      </w:pPr>
    </w:p>
    <w:bookmarkEnd w:id="2"/>
    <w:p w14:paraId="4DAA516B" w14:textId="77777777" w:rsidR="00416ECE" w:rsidRPr="00512C6A" w:rsidRDefault="00416E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523" w:author="HP" w:date="2025-12-19T18:13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524" w:author="HP" w:date="2025-12-19T18:10:00Z">
          <w:pPr>
            <w:spacing w:after="0"/>
            <w:jc w:val="both"/>
          </w:pPr>
        </w:pPrChange>
      </w:pPr>
    </w:p>
    <w:p w14:paraId="1AE336CE" w14:textId="6EE86B63" w:rsidR="00463A09" w:rsidRPr="00512C6A" w:rsidRDefault="00463A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rPrChange w:id="525" w:author="HP" w:date="2025-12-19T18:10:00Z">
            <w:rPr>
              <w:rFonts w:ascii="Times New Roman" w:hAnsi="Times New Roman" w:cs="Times New Roman"/>
              <w:sz w:val="28"/>
              <w:szCs w:val="28"/>
            </w:rPr>
          </w:rPrChange>
        </w:rPr>
        <w:pPrChange w:id="526" w:author="HP" w:date="2025-12-19T18:10:00Z">
          <w:pPr>
            <w:spacing w:after="0" w:line="240" w:lineRule="auto"/>
            <w:jc w:val="both"/>
          </w:pPr>
        </w:pPrChange>
      </w:pPr>
    </w:p>
    <w:sectPr w:rsidR="00463A09" w:rsidRPr="00512C6A" w:rsidSect="00321E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993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70BAE" w14:textId="77777777" w:rsidR="00AA13FA" w:rsidRDefault="00AA13FA" w:rsidP="00990C04">
      <w:pPr>
        <w:spacing w:after="0" w:line="240" w:lineRule="auto"/>
      </w:pPr>
      <w:r>
        <w:separator/>
      </w:r>
    </w:p>
  </w:endnote>
  <w:endnote w:type="continuationSeparator" w:id="0">
    <w:p w14:paraId="42A6FDDD" w14:textId="77777777" w:rsidR="00AA13FA" w:rsidRDefault="00AA13FA" w:rsidP="00990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36BF7" w14:textId="77777777" w:rsidR="00512C6A" w:rsidRDefault="00512C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87159" w14:textId="77777777" w:rsidR="00512C6A" w:rsidRPr="002277FD" w:rsidRDefault="00512C6A" w:rsidP="00512C6A">
    <w:pPr>
      <w:pStyle w:val="Footer"/>
      <w:rPr>
        <w:ins w:id="538" w:author="HP" w:date="2025-12-19T18:15:00Z"/>
        <w:rFonts w:ascii="Times New Roman" w:hAnsi="Times New Roman" w:cs="Times New Roman"/>
        <w:sz w:val="16"/>
        <w:szCs w:val="16"/>
      </w:rPr>
    </w:pPr>
    <w:ins w:id="539" w:author="HP" w:date="2025-12-19T18:15:00Z">
      <w:r w:rsidRPr="002277FD">
        <w:rPr>
          <w:rFonts w:ascii="Times New Roman" w:hAnsi="Times New Roman" w:cs="Times New Roman"/>
          <w:sz w:val="16"/>
          <w:szCs w:val="16"/>
        </w:rPr>
        <w:t>N2777_5p1</w:t>
      </w:r>
    </w:ins>
  </w:p>
  <w:p w14:paraId="7AD29800" w14:textId="77777777" w:rsidR="00512C6A" w:rsidRDefault="00512C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F30C7" w14:textId="0112EE8F" w:rsidR="00512C6A" w:rsidRPr="00512C6A" w:rsidRDefault="00512C6A">
    <w:pPr>
      <w:pStyle w:val="Footer"/>
      <w:rPr>
        <w:rFonts w:ascii="Times New Roman" w:hAnsi="Times New Roman" w:cs="Times New Roman"/>
        <w:sz w:val="16"/>
        <w:szCs w:val="16"/>
        <w:rPrChange w:id="545" w:author="HP" w:date="2025-12-19T18:15:00Z">
          <w:rPr/>
        </w:rPrChange>
      </w:rPr>
    </w:pPr>
    <w:ins w:id="546" w:author="HP" w:date="2025-12-19T18:14:00Z">
      <w:r w:rsidRPr="00512C6A">
        <w:rPr>
          <w:rFonts w:ascii="Times New Roman" w:hAnsi="Times New Roman" w:cs="Times New Roman"/>
          <w:sz w:val="16"/>
          <w:szCs w:val="16"/>
          <w:rPrChange w:id="547" w:author="HP" w:date="2025-12-19T18:15:00Z">
            <w:rPr/>
          </w:rPrChange>
        </w:rPr>
        <w:t>N2777_5p1</w:t>
      </w:r>
    </w:ins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784B9" w14:textId="77777777" w:rsidR="00AA13FA" w:rsidRDefault="00AA13FA" w:rsidP="00990C04">
      <w:pPr>
        <w:spacing w:after="0" w:line="240" w:lineRule="auto"/>
      </w:pPr>
      <w:r>
        <w:separator/>
      </w:r>
    </w:p>
  </w:footnote>
  <w:footnote w:type="continuationSeparator" w:id="0">
    <w:p w14:paraId="666B0845" w14:textId="77777777" w:rsidR="00AA13FA" w:rsidRDefault="00AA13FA" w:rsidP="00990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0721A" w14:textId="77777777" w:rsidR="00512C6A" w:rsidRDefault="00512C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ustomXmlInsRangeStart w:id="527" w:author="HP" w:date="2025-12-19T18:13:00Z"/>
  <w:sdt>
    <w:sdtPr>
      <w:id w:val="-80416102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customXmlInsRangeEnd w:id="527"/>
      <w:p w14:paraId="122F0F3F" w14:textId="3E4B40FD" w:rsidR="00512C6A" w:rsidRPr="00512C6A" w:rsidRDefault="00512C6A">
        <w:pPr>
          <w:pStyle w:val="Header"/>
          <w:jc w:val="center"/>
          <w:rPr>
            <w:ins w:id="528" w:author="HP" w:date="2025-12-19T18:13:00Z"/>
            <w:rFonts w:ascii="Times New Roman" w:hAnsi="Times New Roman" w:cs="Times New Roman"/>
            <w:sz w:val="24"/>
            <w:szCs w:val="24"/>
            <w:rPrChange w:id="529" w:author="HP" w:date="2025-12-19T18:13:00Z">
              <w:rPr>
                <w:ins w:id="530" w:author="HP" w:date="2025-12-19T18:13:00Z"/>
              </w:rPr>
            </w:rPrChange>
          </w:rPr>
        </w:pPr>
        <w:ins w:id="531" w:author="HP" w:date="2025-12-19T18:13:00Z">
          <w:r w:rsidRPr="00512C6A">
            <w:rPr>
              <w:rFonts w:ascii="Times New Roman" w:hAnsi="Times New Roman" w:cs="Times New Roman"/>
              <w:sz w:val="24"/>
              <w:szCs w:val="24"/>
              <w:rPrChange w:id="532" w:author="HP" w:date="2025-12-19T18:13:00Z">
                <w:rPr/>
              </w:rPrChange>
            </w:rPr>
            <w:fldChar w:fldCharType="begin"/>
          </w:r>
          <w:r w:rsidRPr="00512C6A">
            <w:rPr>
              <w:rFonts w:ascii="Times New Roman" w:hAnsi="Times New Roman" w:cs="Times New Roman"/>
              <w:sz w:val="24"/>
              <w:szCs w:val="24"/>
              <w:rPrChange w:id="533" w:author="HP" w:date="2025-12-19T18:13:00Z">
                <w:rPr/>
              </w:rPrChange>
            </w:rPr>
            <w:instrText xml:space="preserve"> PAGE   \* MERGEFORMAT </w:instrText>
          </w:r>
          <w:r w:rsidRPr="00512C6A">
            <w:rPr>
              <w:rFonts w:ascii="Times New Roman" w:hAnsi="Times New Roman" w:cs="Times New Roman"/>
              <w:sz w:val="24"/>
              <w:szCs w:val="24"/>
              <w:rPrChange w:id="534" w:author="HP" w:date="2025-12-19T18:13:00Z">
                <w:rPr>
                  <w:noProof/>
                </w:rPr>
              </w:rPrChange>
            </w:rPr>
            <w:fldChar w:fldCharType="separate"/>
          </w:r>
          <w:r w:rsidRPr="00512C6A">
            <w:rPr>
              <w:rFonts w:ascii="Times New Roman" w:hAnsi="Times New Roman" w:cs="Times New Roman"/>
              <w:noProof/>
              <w:sz w:val="24"/>
              <w:szCs w:val="24"/>
              <w:rPrChange w:id="535" w:author="HP" w:date="2025-12-19T18:13:00Z">
                <w:rPr>
                  <w:noProof/>
                </w:rPr>
              </w:rPrChange>
            </w:rPr>
            <w:t>2</w:t>
          </w:r>
          <w:r w:rsidRPr="00512C6A">
            <w:rPr>
              <w:rFonts w:ascii="Times New Roman" w:hAnsi="Times New Roman" w:cs="Times New Roman"/>
              <w:noProof/>
              <w:sz w:val="24"/>
              <w:szCs w:val="24"/>
              <w:rPrChange w:id="536" w:author="HP" w:date="2025-12-19T18:13:00Z">
                <w:rPr>
                  <w:noProof/>
                </w:rPr>
              </w:rPrChange>
            </w:rPr>
            <w:fldChar w:fldCharType="end"/>
          </w:r>
        </w:ins>
      </w:p>
      <w:customXmlInsRangeStart w:id="537" w:author="HP" w:date="2025-12-19T18:13:00Z"/>
    </w:sdtContent>
  </w:sdt>
  <w:customXmlInsRangeEnd w:id="537"/>
  <w:p w14:paraId="613780DA" w14:textId="77777777" w:rsidR="00512C6A" w:rsidRDefault="00512C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23BAD" w14:textId="6A79E9A3" w:rsidR="00990C04" w:rsidRPr="000D4E84" w:rsidDel="00512C6A" w:rsidRDefault="00990C04" w:rsidP="00990C04">
    <w:pPr>
      <w:pStyle w:val="Header"/>
      <w:rPr>
        <w:del w:id="540" w:author="HP" w:date="2025-12-19T18:14:00Z"/>
        <w:rFonts w:ascii="Times New Roman" w:hAnsi="Times New Roman"/>
      </w:rPr>
    </w:pPr>
  </w:p>
  <w:p w14:paraId="42D82248" w14:textId="6C69EAC1" w:rsidR="00990C04" w:rsidRPr="000D4E84" w:rsidDel="00512C6A" w:rsidRDefault="00990C04" w:rsidP="00990C04">
    <w:pPr>
      <w:pStyle w:val="Header"/>
      <w:rPr>
        <w:del w:id="541" w:author="HP" w:date="2025-12-19T18:14:00Z"/>
        <w:rFonts w:ascii="Times New Roman" w:hAnsi="Times New Roman"/>
      </w:rPr>
    </w:pPr>
  </w:p>
  <w:p w14:paraId="78A7F41A" w14:textId="232949F8" w:rsidR="00990C04" w:rsidRPr="000D4E84" w:rsidDel="00512C6A" w:rsidRDefault="00990C04" w:rsidP="00990C04">
    <w:pPr>
      <w:pStyle w:val="Header"/>
      <w:rPr>
        <w:del w:id="542" w:author="HP" w:date="2025-12-19T18:14:00Z"/>
        <w:rFonts w:ascii="Times New Roman" w:hAnsi="Times New Roman"/>
      </w:rPr>
    </w:pPr>
  </w:p>
  <w:p w14:paraId="5E4C8261" w14:textId="28077FA6" w:rsidR="00990C04" w:rsidRPr="000D4E84" w:rsidDel="00512C6A" w:rsidRDefault="00990C04" w:rsidP="00990C04">
    <w:pPr>
      <w:pStyle w:val="Header"/>
      <w:rPr>
        <w:del w:id="543" w:author="HP" w:date="2025-12-19T18:14:00Z"/>
        <w:rFonts w:ascii="Times New Roman" w:hAnsi="Times New Roman"/>
      </w:rPr>
    </w:pPr>
  </w:p>
  <w:p w14:paraId="3832A3AC" w14:textId="0D92C352" w:rsidR="00990C04" w:rsidRPr="000D4E84" w:rsidDel="00512C6A" w:rsidRDefault="00990C04" w:rsidP="00990C04">
    <w:pPr>
      <w:pStyle w:val="Header"/>
      <w:rPr>
        <w:del w:id="544" w:author="HP" w:date="2025-12-19T18:14:00Z"/>
        <w:rFonts w:ascii="Times New Roman" w:hAnsi="Times New Roman"/>
      </w:rPr>
    </w:pPr>
  </w:p>
  <w:p w14:paraId="09BDCE8F" w14:textId="6EFCA57D" w:rsidR="00990C04" w:rsidRPr="000D4E84" w:rsidRDefault="00990C04" w:rsidP="00990C04">
    <w:pPr>
      <w:pStyle w:val="Header"/>
      <w:rPr>
        <w:rFonts w:ascii="Times New Roman" w:hAnsi="Times New Roman"/>
      </w:rPr>
    </w:pPr>
  </w:p>
  <w:p w14:paraId="51AA0BF4" w14:textId="51E33203" w:rsidR="00990C04" w:rsidRPr="000D4E84" w:rsidRDefault="00990C04" w:rsidP="00990C04">
    <w:pPr>
      <w:pStyle w:val="Header"/>
      <w:rPr>
        <w:rFonts w:ascii="Times New Roman" w:hAnsi="Times New Roman"/>
      </w:rPr>
    </w:pPr>
  </w:p>
  <w:p w14:paraId="03997ED7" w14:textId="77777777" w:rsidR="00990C04" w:rsidRPr="000D4E84" w:rsidRDefault="00990C04" w:rsidP="00990C04">
    <w:pPr>
      <w:pStyle w:val="Header"/>
      <w:rPr>
        <w:rFonts w:ascii="Times New Roman" w:hAnsi="Times New Roman"/>
      </w:rPr>
    </w:pPr>
  </w:p>
  <w:p w14:paraId="1FF3AD48" w14:textId="044A3EA3" w:rsidR="00990C04" w:rsidRDefault="00990C04" w:rsidP="00990C0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7E064C94" wp14:editId="52B4B72A">
              <wp:simplePos x="0" y="0"/>
              <wp:positionH relativeFrom="page">
                <wp:posOffset>1171575</wp:posOffset>
              </wp:positionH>
              <wp:positionV relativeFrom="page">
                <wp:posOffset>2030730</wp:posOffset>
              </wp:positionV>
              <wp:extent cx="5838825" cy="314325"/>
              <wp:effectExtent l="0" t="0" r="0" b="0"/>
              <wp:wrapNone/>
              <wp:docPr id="713228376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38825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BD22DD" w14:textId="220B2356" w:rsidR="00990C04" w:rsidRPr="00032C3E" w:rsidRDefault="00990C04" w:rsidP="00990C04">
                          <w:pPr>
                            <w:spacing w:after="0" w:line="194" w:lineRule="exact"/>
                            <w:ind w:left="20" w:right="-45"/>
                            <w:jc w:val="center"/>
                            <w:rPr>
                              <w:rFonts w:ascii="Times New Roman" w:eastAsia="Times New Roman" w:hAnsi="Times New Roman"/>
                              <w:sz w:val="17"/>
                              <w:szCs w:val="17"/>
                              <w:lang w:val="pt-BR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064C94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26" type="#_x0000_t202" style="position:absolute;margin-left:92.25pt;margin-top:159.9pt;width:459.75pt;height:24.7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" filled="f" stroked="f">
              <v:textbox inset="0,0,0,0">
                <w:txbxContent>
                  <w:p w14:paraId="03BD22DD" w14:textId="220B2356" w:rsidR="00990C04" w:rsidRPr="00032C3E" w:rsidRDefault="00990C04" w:rsidP="00990C04">
                    <w:pPr>
                      <w:spacing w:after="0" w:line="194" w:lineRule="exact"/>
                      <w:ind w:left="20" w:right="-45"/>
                      <w:jc w:val="center"/>
                      <w:rPr>
                        <w:rFonts w:ascii="Times New Roman" w:eastAsia="Times New Roman" w:hAnsi="Times New Roman"/>
                        <w:sz w:val="17"/>
                        <w:szCs w:val="17"/>
                        <w:lang w:val="pt-BR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13172"/>
    <w:multiLevelType w:val="multilevel"/>
    <w:tmpl w:val="6A0E1240"/>
    <w:lvl w:ilvl="0">
      <w:start w:val="1"/>
      <w:numFmt w:val="decimal"/>
      <w:lvlText w:val="%1."/>
      <w:lvlJc w:val="left"/>
      <w:pPr>
        <w:ind w:left="490" w:hanging="4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49449658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HP">
    <w15:presenceInfo w15:providerId="None" w15:userId="HP"/>
  </w15:person>
  <w15:person w15:author="Inese Snickovska">
    <w15:presenceInfo w15:providerId="AD" w15:userId="S::Inese.Snickovska@mk.gov.lv::40358d7d-c6ef-4e55-804d-d9839658c51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trackRevisions/>
  <w:documentProtection w:edit="trackedChanges" w:enforcement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894"/>
    <w:rsid w:val="000076B8"/>
    <w:rsid w:val="00013C9A"/>
    <w:rsid w:val="00023C19"/>
    <w:rsid w:val="00026FA3"/>
    <w:rsid w:val="00091435"/>
    <w:rsid w:val="000A1991"/>
    <w:rsid w:val="000A3F91"/>
    <w:rsid w:val="000D0E79"/>
    <w:rsid w:val="00117442"/>
    <w:rsid w:val="001227DD"/>
    <w:rsid w:val="00165865"/>
    <w:rsid w:val="00173977"/>
    <w:rsid w:val="001862D2"/>
    <w:rsid w:val="001C0ED6"/>
    <w:rsid w:val="001C76A4"/>
    <w:rsid w:val="001F4B83"/>
    <w:rsid w:val="002402E9"/>
    <w:rsid w:val="002509FE"/>
    <w:rsid w:val="002913D9"/>
    <w:rsid w:val="002930CC"/>
    <w:rsid w:val="002E556A"/>
    <w:rsid w:val="002F2D02"/>
    <w:rsid w:val="00321E10"/>
    <w:rsid w:val="00347FFC"/>
    <w:rsid w:val="003548DF"/>
    <w:rsid w:val="00357C72"/>
    <w:rsid w:val="00376FAA"/>
    <w:rsid w:val="00393462"/>
    <w:rsid w:val="003A40AE"/>
    <w:rsid w:val="003C7686"/>
    <w:rsid w:val="0041310B"/>
    <w:rsid w:val="00416ECE"/>
    <w:rsid w:val="00421894"/>
    <w:rsid w:val="00452039"/>
    <w:rsid w:val="00456283"/>
    <w:rsid w:val="00462710"/>
    <w:rsid w:val="00463A09"/>
    <w:rsid w:val="004B09C8"/>
    <w:rsid w:val="004E5A1B"/>
    <w:rsid w:val="004E7D9D"/>
    <w:rsid w:val="004F0FAA"/>
    <w:rsid w:val="004F3702"/>
    <w:rsid w:val="00505503"/>
    <w:rsid w:val="00512C6A"/>
    <w:rsid w:val="005133B0"/>
    <w:rsid w:val="00543608"/>
    <w:rsid w:val="0058211B"/>
    <w:rsid w:val="00586E47"/>
    <w:rsid w:val="005A3457"/>
    <w:rsid w:val="005B21C3"/>
    <w:rsid w:val="005C7E5B"/>
    <w:rsid w:val="00611699"/>
    <w:rsid w:val="00612A98"/>
    <w:rsid w:val="00636A8E"/>
    <w:rsid w:val="0065718A"/>
    <w:rsid w:val="00664C86"/>
    <w:rsid w:val="006872E1"/>
    <w:rsid w:val="00696904"/>
    <w:rsid w:val="006A7F9B"/>
    <w:rsid w:val="006F60B2"/>
    <w:rsid w:val="00702611"/>
    <w:rsid w:val="0074069A"/>
    <w:rsid w:val="00751B91"/>
    <w:rsid w:val="00793D1A"/>
    <w:rsid w:val="007D6567"/>
    <w:rsid w:val="008803BF"/>
    <w:rsid w:val="00895AAC"/>
    <w:rsid w:val="008C41DC"/>
    <w:rsid w:val="008E0493"/>
    <w:rsid w:val="00917DAC"/>
    <w:rsid w:val="00965616"/>
    <w:rsid w:val="00976FD1"/>
    <w:rsid w:val="00990C04"/>
    <w:rsid w:val="009916A7"/>
    <w:rsid w:val="009A6DAF"/>
    <w:rsid w:val="009C0A77"/>
    <w:rsid w:val="009D67AA"/>
    <w:rsid w:val="00A00E56"/>
    <w:rsid w:val="00A766DD"/>
    <w:rsid w:val="00AA13FA"/>
    <w:rsid w:val="00AB4793"/>
    <w:rsid w:val="00AD7F22"/>
    <w:rsid w:val="00AF2532"/>
    <w:rsid w:val="00B01CAC"/>
    <w:rsid w:val="00B23235"/>
    <w:rsid w:val="00B242B0"/>
    <w:rsid w:val="00B256F3"/>
    <w:rsid w:val="00B47050"/>
    <w:rsid w:val="00B93DC6"/>
    <w:rsid w:val="00BA18E1"/>
    <w:rsid w:val="00BF7974"/>
    <w:rsid w:val="00C5238E"/>
    <w:rsid w:val="00CF29AA"/>
    <w:rsid w:val="00CF3EFE"/>
    <w:rsid w:val="00D062E2"/>
    <w:rsid w:val="00D3050D"/>
    <w:rsid w:val="00D32D49"/>
    <w:rsid w:val="00D43CBA"/>
    <w:rsid w:val="00D533B2"/>
    <w:rsid w:val="00D769A7"/>
    <w:rsid w:val="00D87C1A"/>
    <w:rsid w:val="00DC6ED1"/>
    <w:rsid w:val="00DD2DB3"/>
    <w:rsid w:val="00DE2B3E"/>
    <w:rsid w:val="00E3773F"/>
    <w:rsid w:val="00E41886"/>
    <w:rsid w:val="00E56231"/>
    <w:rsid w:val="00EA35D3"/>
    <w:rsid w:val="00F078FD"/>
    <w:rsid w:val="00F254AF"/>
    <w:rsid w:val="00F302A9"/>
    <w:rsid w:val="00F54AC4"/>
    <w:rsid w:val="00F626D8"/>
    <w:rsid w:val="00F6403F"/>
    <w:rsid w:val="00F93CDA"/>
    <w:rsid w:val="00FF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96A8A5"/>
  <w15:chartTrackingRefBased/>
  <w15:docId w15:val="{7047522D-5BC7-4FD3-925B-4CE46852A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lv-LV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8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8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18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8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8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8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8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8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8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8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218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218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8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8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8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8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8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8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18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18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8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18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18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18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18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18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8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8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189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571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718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26F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26F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26F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6F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6FA3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26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B4705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90C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0C04"/>
  </w:style>
  <w:style w:type="paragraph" w:styleId="Footer">
    <w:name w:val="footer"/>
    <w:basedOn w:val="Normal"/>
    <w:link w:val="FooterChar"/>
    <w:uiPriority w:val="99"/>
    <w:unhideWhenUsed/>
    <w:rsid w:val="00990C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0C04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67557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5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61806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1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525384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6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670043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4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A917A-1143-4F22-9ECA-5CD46C6810A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3767</Words>
  <Characters>2148</Characters>
  <Application>Microsoft Office Word</Application>
  <DocSecurity>0</DocSecurity>
  <Lines>17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>Valsts ieņēmumu dienests</Company>
  <LinksUpToDate>false</LinksUpToDate>
  <CharactersWithSpaces>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 Ungure</dc:creator>
  <cp:keywords/>
  <dc:description/>
  <cp:lastModifiedBy>HP</cp:lastModifiedBy>
  <cp:revision>6</cp:revision>
  <dcterms:created xsi:type="dcterms:W3CDTF">2025-12-20T14:14:00Z</dcterms:created>
  <dcterms:modified xsi:type="dcterms:W3CDTF">2025-12-21T13:04:00Z</dcterms:modified>
</cp:coreProperties>
</file>