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857051" w14:textId="6A6F891C" w:rsidR="00241F5D" w:rsidRPr="00241F5D" w:rsidRDefault="00241F5D" w:rsidP="00241F5D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ins w:id="0" w:author="Inese Lismane" w:date="2025-09-24T11:31:00Z" w16du:dateUtc="2025-09-24T08:31:00Z"/>
          <w:rFonts w:ascii="Times New Roman" w:eastAsia="Times New Roman" w:hAnsi="Times New Roman" w:cs="Calibri"/>
          <w:sz w:val="28"/>
          <w:lang w:eastAsia="en-GB"/>
          <w:rPrChange w:id="1" w:author="Inese Lismane" w:date="2025-09-24T11:32:00Z" w16du:dateUtc="2025-09-24T08:32:00Z">
            <w:rPr>
              <w:ins w:id="2" w:author="Inese Lismane" w:date="2025-09-24T11:31:00Z" w16du:dateUtc="2025-09-24T08:31:00Z"/>
              <w:rFonts w:ascii="Times New Roman" w:eastAsia="Times New Roman" w:hAnsi="Times New Roman" w:cs="Calibri"/>
              <w:color w:val="333333"/>
              <w:sz w:val="28"/>
              <w:lang w:eastAsia="en-GB"/>
            </w:rPr>
          </w:rPrChange>
        </w:rPr>
      </w:pPr>
      <w:ins w:id="3" w:author="Inese Lismane" w:date="2025-09-24T11:32:00Z" w16du:dateUtc="2025-09-24T08:32:00Z">
        <w:r w:rsidRPr="00241F5D">
          <w:rPr>
            <w:rFonts w:ascii="Times New Roman" w:eastAsia="Times New Roman" w:hAnsi="Times New Roman" w:cs="Calibri"/>
            <w:sz w:val="28"/>
            <w:lang w:eastAsia="en-GB"/>
            <w:rPrChange w:id="4" w:author="Inese Lismane" w:date="2025-09-24T11:32:00Z" w16du:dateUtc="2025-09-24T08:32:00Z"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</w:rPrChange>
          </w:rPr>
          <w:t>2. p</w:t>
        </w:r>
      </w:ins>
      <w:ins w:id="5" w:author="Inese Lismane" w:date="2025-09-24T11:31:00Z" w16du:dateUtc="2025-09-24T08:31:00Z">
        <w:r w:rsidRPr="00241F5D">
          <w:rPr>
            <w:rFonts w:ascii="Times New Roman" w:eastAsia="Times New Roman" w:hAnsi="Times New Roman" w:cs="Calibri"/>
            <w:sz w:val="28"/>
            <w:lang w:eastAsia="en-GB"/>
            <w:rPrChange w:id="6" w:author="Inese Lismane" w:date="2025-09-24T11:32:00Z" w16du:dateUtc="2025-09-24T08:32:00Z"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</w:rPrChange>
          </w:rPr>
          <w:t xml:space="preserve">ielikums </w:t>
        </w:r>
      </w:ins>
    </w:p>
    <w:p w14:paraId="7B32A911" w14:textId="77777777" w:rsidR="00241F5D" w:rsidRPr="00241F5D" w:rsidRDefault="00241F5D" w:rsidP="00241F5D">
      <w:pPr>
        <w:overflowPunct w:val="0"/>
        <w:autoSpaceDE w:val="0"/>
        <w:autoSpaceDN w:val="0"/>
        <w:adjustRightInd w:val="0"/>
        <w:spacing w:after="0" w:line="240" w:lineRule="auto"/>
        <w:jc w:val="right"/>
        <w:textAlignment w:val="baseline"/>
        <w:rPr>
          <w:ins w:id="7" w:author="Inese Lismane" w:date="2025-09-24T11:31:00Z" w16du:dateUtc="2025-09-24T08:31:00Z"/>
          <w:rFonts w:ascii="Times New Roman" w:eastAsia="Times New Roman" w:hAnsi="Times New Roman" w:cs="Calibri"/>
          <w:sz w:val="28"/>
          <w:lang w:eastAsia="en-GB"/>
          <w:rPrChange w:id="8" w:author="Inese Lismane" w:date="2025-09-24T11:32:00Z" w16du:dateUtc="2025-09-24T08:32:00Z">
            <w:rPr>
              <w:ins w:id="9" w:author="Inese Lismane" w:date="2025-09-24T11:31:00Z" w16du:dateUtc="2025-09-24T08:31:00Z"/>
              <w:rFonts w:ascii="Times New Roman" w:eastAsia="Times New Roman" w:hAnsi="Times New Roman" w:cs="Calibri"/>
              <w:color w:val="333333"/>
              <w:sz w:val="28"/>
              <w:lang w:eastAsia="en-GB"/>
            </w:rPr>
          </w:rPrChange>
        </w:rPr>
      </w:pPr>
      <w:ins w:id="10" w:author="Inese Lismane" w:date="2025-09-24T11:31:00Z" w16du:dateUtc="2025-09-24T08:31:00Z">
        <w:r w:rsidRPr="00241F5D">
          <w:rPr>
            <w:rFonts w:ascii="Times New Roman" w:eastAsia="Times New Roman" w:hAnsi="Times New Roman" w:cs="Calibri"/>
            <w:sz w:val="28"/>
            <w:lang w:eastAsia="en-GB"/>
            <w:rPrChange w:id="11" w:author="Inese Lismane" w:date="2025-09-24T11:32:00Z" w16du:dateUtc="2025-09-24T08:32:00Z"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</w:rPrChange>
          </w:rPr>
          <w:t xml:space="preserve">Ministru kabineta </w:t>
        </w:r>
      </w:ins>
    </w:p>
    <w:bookmarkStart w:id="12" w:name="_Hlk185427853"/>
    <w:p w14:paraId="618CE29E" w14:textId="77777777" w:rsidR="00241F5D" w:rsidRPr="00241F5D" w:rsidRDefault="00241F5D" w:rsidP="00241F5D">
      <w:pPr>
        <w:spacing w:after="0" w:line="240" w:lineRule="auto"/>
        <w:jc w:val="right"/>
        <w:rPr>
          <w:ins w:id="13" w:author="Inese Lismane" w:date="2025-09-24T11:31:00Z" w16du:dateUtc="2025-09-24T08:31:00Z"/>
          <w:rFonts w:ascii="Times New Roman" w:eastAsia="Times New Roman" w:hAnsi="Times New Roman" w:cs="Calibri"/>
          <w:sz w:val="28"/>
          <w:lang w:eastAsia="en-GB"/>
          <w:rPrChange w:id="14" w:author="Inese Lismane" w:date="2025-09-24T11:32:00Z" w16du:dateUtc="2025-09-24T08:32:00Z">
            <w:rPr>
              <w:ins w:id="15" w:author="Inese Lismane" w:date="2025-09-24T11:31:00Z" w16du:dateUtc="2025-09-24T08:31:00Z"/>
              <w:rFonts w:ascii="Times New Roman" w:eastAsia="Times New Roman" w:hAnsi="Times New Roman" w:cs="Calibri"/>
              <w:color w:val="333333"/>
              <w:sz w:val="28"/>
              <w:lang w:eastAsia="en-GB"/>
            </w:rPr>
          </w:rPrChange>
        </w:rPr>
      </w:pPr>
      <w:ins w:id="16" w:author="Inese Lismane" w:date="2025-09-24T11:31:00Z" w16du:dateUtc="2025-09-24T08:31:00Z">
        <w:r w:rsidRPr="00241F5D">
          <w:rPr>
            <w:rFonts w:ascii="Times New Roman" w:eastAsia="Times New Roman" w:hAnsi="Times New Roman" w:cs="Calibri"/>
            <w:sz w:val="28"/>
            <w:lang w:eastAsia="en-GB"/>
            <w:rPrChange w:id="20" w:author="Inese Lismane" w:date="2025-09-24T11:32:00Z" w16du:dateUtc="2025-09-24T08:32:00Z"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</w:rPrChange>
          </w:rPr>
          <w:t>2025. gada 7. oktobra</w:t>
        </w:r>
      </w:ins>
    </w:p>
    <w:p w14:paraId="74DEA189" w14:textId="77777777" w:rsidR="00241F5D" w:rsidRPr="00241F5D" w:rsidRDefault="00241F5D" w:rsidP="00241F5D">
      <w:pPr>
        <w:spacing w:after="0" w:line="240" w:lineRule="auto"/>
        <w:jc w:val="right"/>
        <w:rPr>
          <w:ins w:id="22" w:author="Inese Lismane" w:date="2025-09-24T11:31:00Z" w16du:dateUtc="2025-09-24T08:31:00Z"/>
          <w:rFonts w:ascii="Times New Roman" w:eastAsia="Times New Roman" w:hAnsi="Times New Roman" w:cs="Times New Roman"/>
          <w:sz w:val="28"/>
          <w:szCs w:val="28"/>
          <w:lang w:eastAsia="en-GB"/>
          <w:rPrChange w:id="23" w:author="Inese Lismane" w:date="2025-09-24T11:32:00Z" w16du:dateUtc="2025-09-24T08:32:00Z">
            <w:rPr>
              <w:ins w:id="24" w:author="Inese Lismane" w:date="2025-09-24T11:31:00Z" w16du:dateUtc="2025-09-24T08:31:00Z"/>
              <w:rFonts w:ascii="Times New Roman" w:eastAsia="Times New Roman" w:hAnsi="Times New Roman" w:cs="Times New Roman"/>
              <w:color w:val="333333"/>
              <w:sz w:val="28"/>
              <w:szCs w:val="28"/>
              <w:lang w:eastAsia="en-GB"/>
            </w:rPr>
          </w:rPrChange>
        </w:rPr>
      </w:pPr>
      <w:ins w:id="25" w:author="Inese Lismane" w:date="2025-09-24T11:31:00Z" w16du:dateUtc="2025-09-24T08:31:00Z">
        <w:r w:rsidRPr="00241F5D">
          <w:rPr>
            <w:rFonts w:ascii="Times New Roman" w:eastAsia="Times New Roman" w:hAnsi="Times New Roman" w:cs="Calibri"/>
            <w:sz w:val="28"/>
            <w:lang w:eastAsia="en-GB"/>
          </w:rPr>
          <w:t xml:space="preserve">noteikumiem </w:t>
        </w:r>
        <w:r w:rsidRPr="00241F5D">
          <w:rPr>
            <w:rFonts w:ascii="Times New Roman" w:eastAsia="Times New Roman" w:hAnsi="Times New Roman" w:cs="Calibri"/>
            <w:sz w:val="28"/>
            <w:lang w:eastAsia="en-GB"/>
            <w:rPrChange w:id="26" w:author="Inese Lismane" w:date="2025-09-24T11:32:00Z" w16du:dateUtc="2025-09-24T08:32:00Z"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</w:rPrChange>
          </w:rPr>
          <w:t xml:space="preserve">Nr. </w:t>
        </w:r>
        <w:r w:rsidRPr="00241F5D">
          <w:rPr>
            <w:rFonts w:ascii="Times New Roman" w:eastAsia="Times New Roman" w:hAnsi="Times New Roman" w:cs="Calibri"/>
            <w:sz w:val="28"/>
            <w:lang w:eastAsia="en-GB"/>
            <w:rPrChange w:id="30" w:author="Inese Lismane" w:date="2025-09-24T11:32:00Z" w16du:dateUtc="2025-09-24T08:32:00Z">
              <w:rPr>
                <w:rFonts w:ascii="Times New Roman" w:eastAsia="Times New Roman" w:hAnsi="Times New Roman" w:cs="Calibri"/>
                <w:color w:val="333333"/>
                <w:sz w:val="28"/>
                <w:lang w:eastAsia="en-GB"/>
              </w:rPr>
            </w:rPrChange>
          </w:rPr>
          <w:t>584</w:t>
        </w:r>
      </w:ins>
    </w:p>
    <w:p w14:paraId="1BE7F251" w14:textId="77777777" w:rsidR="00241F5D" w:rsidRPr="00241F5D" w:rsidRDefault="00241F5D" w:rsidP="00241F5D">
      <w:pPr>
        <w:spacing w:after="0" w:line="240" w:lineRule="auto"/>
        <w:jc w:val="right"/>
        <w:rPr>
          <w:ins w:id="32" w:author="Inese Lismane" w:date="2025-09-24T11:31:00Z" w16du:dateUtc="2025-09-24T08:31:00Z"/>
          <w:rFonts w:ascii="Times New Roman" w:hAnsi="Times New Roman" w:cs="Times New Roman"/>
          <w:sz w:val="28"/>
          <w:szCs w:val="28"/>
        </w:rPr>
      </w:pPr>
    </w:p>
    <w:p w14:paraId="33E0B80E" w14:textId="62B3DE07" w:rsidR="00036142" w:rsidRPr="00241F5D" w:rsidRDefault="00241F5D" w:rsidP="00036142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lv-LV"/>
          <w:rPrChange w:id="33" w:author="Inese Lismane" w:date="2025-09-24T11:32:00Z" w16du:dateUtc="2025-09-24T08:32:00Z">
            <w:rPr>
              <w:rFonts w:ascii="Segoe UI" w:eastAsia="Times New Roman" w:hAnsi="Segoe UI" w:cs="Segoe UI"/>
              <w:sz w:val="18"/>
              <w:szCs w:val="18"/>
              <w:lang w:eastAsia="lv-LV"/>
            </w:rPr>
          </w:rPrChange>
        </w:rPr>
      </w:pPr>
      <w:ins w:id="34" w:author="Inese Lismane" w:date="2025-09-24T11:31:00Z" w16du:dateUtc="2025-09-24T08:31:00Z">
        <w:r w:rsidRPr="00241F5D">
          <w:rPr>
            <w:rFonts w:ascii="Times New Roman" w:hAnsi="Times New Roman" w:cs="Times New Roman"/>
            <w:sz w:val="28"/>
            <w:szCs w:val="28"/>
          </w:rPr>
          <w:t>"</w:t>
        </w:r>
      </w:ins>
      <w:bookmarkEnd w:id="12"/>
      <w:r w:rsidRPr="00723CBF">
        <w:rPr>
          <w:rFonts w:ascii="Times New Roman" w:eastAsia="Times New Roman" w:hAnsi="Times New Roman" w:cs="Calibri"/>
          <w:sz w:val="28"/>
          <w:lang w:eastAsia="en-GB"/>
        </w:rPr>
        <w:t>7. pielikums</w:t>
      </w:r>
      <w:r w:rsidR="00036142" w:rsidRPr="00241F5D">
        <w:rPr>
          <w:rFonts w:ascii="Times New Roman" w:eastAsia="Times New Roman" w:hAnsi="Times New Roman" w:cs="Times New Roman"/>
          <w:sz w:val="28"/>
          <w:szCs w:val="28"/>
          <w:lang w:eastAsia="lv-LV"/>
          <w:rPrChange w:id="35" w:author="Inese Lismane" w:date="2025-09-24T11:32:00Z" w16du:dateUtc="2025-09-24T08:32:00Z">
            <w:rPr>
              <w:rFonts w:ascii="Calibri" w:eastAsia="Times New Roman" w:hAnsi="Calibri" w:cs="Calibri"/>
              <w:sz w:val="20"/>
              <w:szCs w:val="20"/>
              <w:lang w:eastAsia="lv-LV"/>
            </w:rPr>
          </w:rPrChange>
        </w:rPr>
        <w:br/>
      </w:r>
      <w:r w:rsidR="00036142" w:rsidRPr="00241F5D">
        <w:rPr>
          <w:rFonts w:ascii="Times New Roman" w:eastAsia="Times New Roman" w:hAnsi="Times New Roman" w:cs="Times New Roman"/>
          <w:sz w:val="28"/>
          <w:szCs w:val="28"/>
          <w:lang w:eastAsia="lv-LV"/>
          <w:rPrChange w:id="36" w:author="Inese Lismane" w:date="2025-09-24T11:32:00Z" w16du:dateUtc="2025-09-24T08:32:00Z">
            <w:rPr>
              <w:rFonts w:ascii="Times New Roman" w:eastAsia="Times New Roman" w:hAnsi="Times New Roman" w:cs="Times New Roman"/>
              <w:color w:val="414142"/>
              <w:sz w:val="20"/>
              <w:szCs w:val="20"/>
              <w:lang w:eastAsia="lv-LV"/>
            </w:rPr>
          </w:rPrChange>
        </w:rPr>
        <w:t>Ministru kabineta </w:t>
      </w:r>
      <w:r w:rsidR="00036142" w:rsidRPr="00241F5D">
        <w:rPr>
          <w:rFonts w:ascii="Times New Roman" w:eastAsia="Times New Roman" w:hAnsi="Times New Roman" w:cs="Times New Roman"/>
          <w:sz w:val="28"/>
          <w:szCs w:val="28"/>
          <w:lang w:eastAsia="lv-LV"/>
          <w:rPrChange w:id="37" w:author="Inese Lismane" w:date="2025-09-24T11:32:00Z" w16du:dateUtc="2025-09-24T08:32:00Z">
            <w:rPr>
              <w:rFonts w:ascii="Times New Roman" w:eastAsia="Times New Roman" w:hAnsi="Times New Roman" w:cs="Times New Roman"/>
              <w:color w:val="414142"/>
              <w:sz w:val="20"/>
              <w:szCs w:val="20"/>
              <w:lang w:eastAsia="lv-LV"/>
            </w:rPr>
          </w:rPrChange>
        </w:rPr>
        <w:br/>
        <w:t>2010.</w:t>
      </w:r>
      <w:ins w:id="38" w:author="Inese Lismane" w:date="2025-09-24T11:29:00Z" w16du:dateUtc="2025-09-24T08:29:00Z">
        <w:r w:rsidRPr="00241F5D">
          <w:rPr>
            <w:rFonts w:ascii="Times New Roman" w:eastAsia="Times New Roman" w:hAnsi="Times New Roman" w:cs="Times New Roman"/>
            <w:sz w:val="28"/>
            <w:szCs w:val="28"/>
            <w:lang w:eastAsia="lv-LV"/>
            <w:rPrChange w:id="39" w:author="Inese Lismane" w:date="2025-09-24T11:32:00Z" w16du:dateUtc="2025-09-24T08:32:00Z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  <w:lang w:eastAsia="lv-LV"/>
              </w:rPr>
            </w:rPrChange>
          </w:rPr>
          <w:t xml:space="preserve"> </w:t>
        </w:r>
      </w:ins>
      <w:r w:rsidR="00036142" w:rsidRPr="00241F5D">
        <w:rPr>
          <w:rFonts w:ascii="Times New Roman" w:eastAsia="Times New Roman" w:hAnsi="Times New Roman" w:cs="Times New Roman"/>
          <w:sz w:val="28"/>
          <w:szCs w:val="28"/>
          <w:lang w:eastAsia="lv-LV"/>
          <w:rPrChange w:id="40" w:author="Inese Lismane" w:date="2025-09-24T11:32:00Z" w16du:dateUtc="2025-09-24T08:32:00Z">
            <w:rPr>
              <w:rFonts w:ascii="Times New Roman" w:eastAsia="Times New Roman" w:hAnsi="Times New Roman" w:cs="Times New Roman"/>
              <w:color w:val="414142"/>
              <w:sz w:val="20"/>
              <w:szCs w:val="20"/>
              <w:lang w:eastAsia="lv-LV"/>
            </w:rPr>
          </w:rPrChange>
        </w:rPr>
        <w:t>gada 5.</w:t>
      </w:r>
      <w:ins w:id="41" w:author="Inese Lismane" w:date="2025-09-24T11:29:00Z" w16du:dateUtc="2025-09-24T08:29:00Z">
        <w:r w:rsidRPr="00241F5D">
          <w:rPr>
            <w:rFonts w:ascii="Times New Roman" w:eastAsia="Times New Roman" w:hAnsi="Times New Roman" w:cs="Times New Roman"/>
            <w:sz w:val="28"/>
            <w:szCs w:val="28"/>
            <w:lang w:eastAsia="lv-LV"/>
            <w:rPrChange w:id="42" w:author="Inese Lismane" w:date="2025-09-24T11:32:00Z" w16du:dateUtc="2025-09-24T08:32:00Z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  <w:lang w:eastAsia="lv-LV"/>
              </w:rPr>
            </w:rPrChange>
          </w:rPr>
          <w:t xml:space="preserve"> </w:t>
        </w:r>
      </w:ins>
      <w:r w:rsidR="00036142" w:rsidRPr="00241F5D">
        <w:rPr>
          <w:rFonts w:ascii="Times New Roman" w:eastAsia="Times New Roman" w:hAnsi="Times New Roman" w:cs="Times New Roman"/>
          <w:sz w:val="28"/>
          <w:szCs w:val="28"/>
          <w:lang w:eastAsia="lv-LV"/>
          <w:rPrChange w:id="43" w:author="Inese Lismane" w:date="2025-09-24T11:32:00Z" w16du:dateUtc="2025-09-24T08:32:00Z">
            <w:rPr>
              <w:rFonts w:ascii="Times New Roman" w:eastAsia="Times New Roman" w:hAnsi="Times New Roman" w:cs="Times New Roman"/>
              <w:color w:val="414142"/>
              <w:sz w:val="20"/>
              <w:szCs w:val="20"/>
              <w:lang w:eastAsia="lv-LV"/>
            </w:rPr>
          </w:rPrChange>
        </w:rPr>
        <w:t>oktobra </w:t>
      </w:r>
      <w:r w:rsidR="00036142" w:rsidRPr="00241F5D">
        <w:rPr>
          <w:rFonts w:ascii="Times New Roman" w:eastAsia="Times New Roman" w:hAnsi="Times New Roman" w:cs="Times New Roman"/>
          <w:sz w:val="28"/>
          <w:szCs w:val="28"/>
          <w:lang w:eastAsia="lv-LV"/>
          <w:rPrChange w:id="44" w:author="Inese Lismane" w:date="2025-09-24T11:32:00Z" w16du:dateUtc="2025-09-24T08:32:00Z">
            <w:rPr>
              <w:rFonts w:ascii="Times New Roman" w:eastAsia="Times New Roman" w:hAnsi="Times New Roman" w:cs="Times New Roman"/>
              <w:color w:val="414142"/>
              <w:sz w:val="20"/>
              <w:szCs w:val="20"/>
              <w:lang w:eastAsia="lv-LV"/>
            </w:rPr>
          </w:rPrChange>
        </w:rPr>
        <w:br/>
        <w:t>noteikumiem Nr.</w:t>
      </w:r>
      <w:ins w:id="45" w:author="Inese Lismane" w:date="2025-09-24T11:29:00Z" w16du:dateUtc="2025-09-24T08:29:00Z">
        <w:r w:rsidRPr="00241F5D">
          <w:rPr>
            <w:rFonts w:ascii="Times New Roman" w:eastAsia="Times New Roman" w:hAnsi="Times New Roman" w:cs="Times New Roman"/>
            <w:sz w:val="28"/>
            <w:szCs w:val="28"/>
            <w:lang w:eastAsia="lv-LV"/>
            <w:rPrChange w:id="46" w:author="Inese Lismane" w:date="2025-09-24T11:32:00Z" w16du:dateUtc="2025-09-24T08:32:00Z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  <w:lang w:eastAsia="lv-LV"/>
              </w:rPr>
            </w:rPrChange>
          </w:rPr>
          <w:t xml:space="preserve"> </w:t>
        </w:r>
      </w:ins>
      <w:r w:rsidR="00036142" w:rsidRPr="00241F5D">
        <w:rPr>
          <w:rFonts w:ascii="Times New Roman" w:eastAsia="Times New Roman" w:hAnsi="Times New Roman" w:cs="Times New Roman"/>
          <w:sz w:val="28"/>
          <w:szCs w:val="28"/>
          <w:lang w:eastAsia="lv-LV"/>
          <w:rPrChange w:id="47" w:author="Inese Lismane" w:date="2025-09-24T11:32:00Z" w16du:dateUtc="2025-09-24T08:32:00Z">
            <w:rPr>
              <w:rFonts w:ascii="Times New Roman" w:eastAsia="Times New Roman" w:hAnsi="Times New Roman" w:cs="Times New Roman"/>
              <w:color w:val="414142"/>
              <w:sz w:val="20"/>
              <w:szCs w:val="20"/>
              <w:lang w:eastAsia="lv-LV"/>
            </w:rPr>
          </w:rPrChange>
        </w:rPr>
        <w:t>951 </w:t>
      </w:r>
    </w:p>
    <w:p w14:paraId="1206A0F4" w14:textId="33DF44F0" w:rsidR="00036142" w:rsidRPr="00241F5D" w:rsidDel="00241F5D" w:rsidRDefault="00036142" w:rsidP="00036142">
      <w:pPr>
        <w:spacing w:after="0" w:line="240" w:lineRule="auto"/>
        <w:jc w:val="center"/>
        <w:textAlignment w:val="baseline"/>
        <w:rPr>
          <w:del w:id="48" w:author="Inese Lismane" w:date="2025-09-24T11:42:00Z" w16du:dateUtc="2025-09-24T08:42:00Z"/>
          <w:rFonts w:ascii="Times New Roman" w:eastAsia="Times New Roman" w:hAnsi="Times New Roman" w:cs="Times New Roman"/>
          <w:sz w:val="28"/>
          <w:szCs w:val="28"/>
          <w:lang w:eastAsia="lv-LV"/>
          <w:rPrChange w:id="49" w:author="Inese Lismane" w:date="2025-09-24T11:32:00Z" w16du:dateUtc="2025-09-24T08:32:00Z">
            <w:rPr>
              <w:del w:id="50" w:author="Inese Lismane" w:date="2025-09-24T11:42:00Z" w16du:dateUtc="2025-09-24T08:42:00Z"/>
              <w:rFonts w:ascii="Segoe UI" w:eastAsia="Times New Roman" w:hAnsi="Segoe UI" w:cs="Segoe UI"/>
              <w:sz w:val="18"/>
              <w:szCs w:val="18"/>
              <w:lang w:eastAsia="lv-LV"/>
            </w:rPr>
          </w:rPrChange>
        </w:rPr>
      </w:pPr>
      <w:del w:id="51" w:author="Inese Lismane" w:date="2025-09-24T11:42:00Z" w16du:dateUtc="2025-09-24T08:42:00Z">
        <w:r w:rsidRPr="00241F5D" w:rsidDel="00241F5D">
          <w:rPr>
            <w:rFonts w:ascii="Times New Roman" w:eastAsia="Times New Roman" w:hAnsi="Times New Roman" w:cs="Times New Roman"/>
            <w:sz w:val="28"/>
            <w:szCs w:val="28"/>
            <w:lang w:eastAsia="lv-LV"/>
            <w:rPrChange w:id="52" w:author="Inese Lismane" w:date="2025-09-24T11:32:00Z" w16du:dateUtc="2025-09-24T08:32:00Z">
              <w:rPr>
                <w:rFonts w:ascii="Times New Roman" w:eastAsia="Times New Roman" w:hAnsi="Times New Roman" w:cs="Times New Roman"/>
                <w:color w:val="414142"/>
                <w:sz w:val="27"/>
                <w:szCs w:val="27"/>
                <w:lang w:eastAsia="lv-LV"/>
              </w:rPr>
            </w:rPrChange>
          </w:rPr>
          <w:delText> </w:delText>
        </w:r>
      </w:del>
    </w:p>
    <w:p w14:paraId="23597BB9" w14:textId="31900D02" w:rsidR="00036142" w:rsidRPr="00241F5D" w:rsidRDefault="00036142" w:rsidP="0003614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lv-LV"/>
          <w:rPrChange w:id="53" w:author="Inese Lismane" w:date="2025-09-24T11:32:00Z" w16du:dateUtc="2025-09-24T08:32:00Z">
            <w:rPr>
              <w:rFonts w:ascii="Segoe UI" w:eastAsia="Times New Roman" w:hAnsi="Segoe UI" w:cs="Segoe UI"/>
              <w:sz w:val="18"/>
              <w:szCs w:val="18"/>
              <w:lang w:eastAsia="lv-LV"/>
            </w:rPr>
          </w:rPrChange>
        </w:rPr>
      </w:pPr>
      <w:del w:id="54" w:author="Inese Lismane" w:date="2025-09-24T11:42:00Z" w16du:dateUtc="2025-09-24T08:42:00Z">
        <w:r w:rsidRPr="00241F5D" w:rsidDel="00241F5D">
          <w:rPr>
            <w:rFonts w:ascii="Times New Roman" w:eastAsia="Times New Roman" w:hAnsi="Times New Roman" w:cs="Times New Roman"/>
            <w:sz w:val="28"/>
            <w:szCs w:val="28"/>
            <w:lang w:eastAsia="lv-LV"/>
            <w:rPrChange w:id="55" w:author="Inese Lismane" w:date="2025-09-24T11:32:00Z" w16du:dateUtc="2025-09-24T08:32:00Z">
              <w:rPr>
                <w:rFonts w:ascii="Times New Roman" w:eastAsia="Times New Roman" w:hAnsi="Times New Roman" w:cs="Times New Roman"/>
                <w:color w:val="414142"/>
                <w:sz w:val="27"/>
                <w:szCs w:val="27"/>
                <w:lang w:eastAsia="lv-LV"/>
              </w:rPr>
            </w:rPrChange>
          </w:rPr>
          <w:delText> </w:delText>
        </w:r>
      </w:del>
    </w:p>
    <w:p w14:paraId="4F8FD0BA" w14:textId="77777777" w:rsidR="00241F5D" w:rsidRDefault="00036142" w:rsidP="00036142">
      <w:pPr>
        <w:spacing w:after="0" w:line="240" w:lineRule="auto"/>
        <w:jc w:val="center"/>
        <w:textAlignment w:val="baseline"/>
        <w:rPr>
          <w:ins w:id="56" w:author="Inese Lismane" w:date="2025-09-24T11:43:00Z" w16du:dateUtc="2025-09-24T08:43:00Z"/>
          <w:rFonts w:ascii="Times New Roman" w:eastAsia="Times New Roman" w:hAnsi="Times New Roman" w:cs="Times New Roman"/>
          <w:sz w:val="28"/>
          <w:szCs w:val="28"/>
          <w:lang w:eastAsia="lv-LV"/>
        </w:rPr>
      </w:pPr>
      <w:r w:rsidRPr="00241F5D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  <w:rPrChange w:id="57" w:author="Inese Lismane" w:date="2025-09-24T11:32:00Z" w16du:dateUtc="2025-09-24T08:32:00Z">
            <w:rPr>
              <w:rFonts w:ascii="Times New Roman" w:eastAsia="Times New Roman" w:hAnsi="Times New Roman" w:cs="Times New Roman"/>
              <w:b/>
              <w:bCs/>
              <w:color w:val="414142"/>
              <w:sz w:val="27"/>
              <w:szCs w:val="27"/>
              <w:lang w:eastAsia="lv-LV"/>
            </w:rPr>
          </w:rPrChange>
        </w:rPr>
        <w:t>Valsts ieņēmumu dienests</w:t>
      </w:r>
      <w:del w:id="58" w:author="Inese Lismane" w:date="2025-09-24T11:43:00Z" w16du:dateUtc="2025-09-24T08:43:00Z">
        <w:r w:rsidRPr="00241F5D" w:rsidDel="00241F5D">
          <w:rPr>
            <w:rFonts w:ascii="Times New Roman" w:eastAsia="Times New Roman" w:hAnsi="Times New Roman" w:cs="Times New Roman"/>
            <w:sz w:val="28"/>
            <w:szCs w:val="28"/>
            <w:lang w:eastAsia="lv-LV"/>
            <w:rPrChange w:id="59" w:author="Inese Lismane" w:date="2025-09-24T11:32:00Z" w16du:dateUtc="2025-09-24T08:32:00Z">
              <w:rPr>
                <w:rFonts w:ascii="Times New Roman" w:eastAsia="Times New Roman" w:hAnsi="Times New Roman" w:cs="Times New Roman"/>
                <w:color w:val="414142"/>
                <w:sz w:val="27"/>
                <w:szCs w:val="27"/>
                <w:lang w:eastAsia="lv-LV"/>
              </w:rPr>
            </w:rPrChange>
          </w:rPr>
          <w:delText> </w:delText>
        </w:r>
        <w:r w:rsidRPr="00241F5D" w:rsidDel="00241F5D">
          <w:rPr>
            <w:rFonts w:ascii="Times New Roman" w:eastAsia="Times New Roman" w:hAnsi="Times New Roman" w:cs="Times New Roman"/>
            <w:sz w:val="28"/>
            <w:szCs w:val="28"/>
            <w:lang w:eastAsia="lv-LV"/>
            <w:rPrChange w:id="60" w:author="Inese Lismane" w:date="2025-09-24T11:32:00Z" w16du:dateUtc="2025-09-24T08:32:00Z">
              <w:rPr>
                <w:rFonts w:ascii="Times New Roman" w:eastAsia="Times New Roman" w:hAnsi="Times New Roman" w:cs="Times New Roman"/>
                <w:color w:val="414142"/>
                <w:sz w:val="27"/>
                <w:szCs w:val="27"/>
                <w:lang w:eastAsia="lv-LV"/>
              </w:rPr>
            </w:rPrChange>
          </w:rPr>
          <w:br/>
        </w:r>
      </w:del>
    </w:p>
    <w:p w14:paraId="5B62A1AE" w14:textId="77777777" w:rsidR="00241F5D" w:rsidRDefault="00036142" w:rsidP="00036142">
      <w:pPr>
        <w:spacing w:after="0" w:line="240" w:lineRule="auto"/>
        <w:jc w:val="center"/>
        <w:textAlignment w:val="baseline"/>
        <w:rPr>
          <w:ins w:id="61" w:author="Inese Lismane" w:date="2025-09-24T11:43:00Z" w16du:dateUtc="2025-09-24T08:43:00Z"/>
          <w:rFonts w:ascii="Times New Roman" w:eastAsia="Times New Roman" w:hAnsi="Times New Roman" w:cs="Times New Roman"/>
          <w:sz w:val="28"/>
          <w:szCs w:val="28"/>
          <w:lang w:eastAsia="lv-LV"/>
        </w:rPr>
      </w:pPr>
      <w:del w:id="62" w:author="Inese Lismane" w:date="2025-09-24T11:43:00Z" w16du:dateUtc="2025-09-24T08:43:00Z">
        <w:r w:rsidRPr="00241F5D" w:rsidDel="00241F5D">
          <w:rPr>
            <w:rFonts w:ascii="Times New Roman" w:eastAsia="Times New Roman" w:hAnsi="Times New Roman" w:cs="Times New Roman"/>
            <w:sz w:val="28"/>
            <w:szCs w:val="28"/>
            <w:lang w:eastAsia="lv-LV"/>
            <w:rPrChange w:id="63" w:author="Inese Lismane" w:date="2025-09-24T11:32:00Z" w16du:dateUtc="2025-09-24T08:32:00Z">
              <w:rPr>
                <w:rFonts w:ascii="Calibri" w:eastAsia="Times New Roman" w:hAnsi="Calibri" w:cs="Calibri"/>
                <w:lang w:eastAsia="lv-LV"/>
              </w:rPr>
            </w:rPrChange>
          </w:rPr>
          <w:delText> </w:delText>
        </w:r>
        <w:r w:rsidRPr="00241F5D" w:rsidDel="00241F5D">
          <w:rPr>
            <w:rFonts w:ascii="Times New Roman" w:eastAsia="Times New Roman" w:hAnsi="Times New Roman" w:cs="Times New Roman"/>
            <w:sz w:val="28"/>
            <w:szCs w:val="28"/>
            <w:lang w:eastAsia="lv-LV"/>
            <w:rPrChange w:id="64" w:author="Inese Lismane" w:date="2025-09-24T11:32:00Z" w16du:dateUtc="2025-09-24T08:32:00Z">
              <w:rPr>
                <w:rFonts w:ascii="Calibri" w:eastAsia="Times New Roman" w:hAnsi="Calibri" w:cs="Calibri"/>
                <w:lang w:eastAsia="lv-LV"/>
              </w:rPr>
            </w:rPrChange>
          </w:rPr>
          <w:br/>
        </w:r>
      </w:del>
    </w:p>
    <w:p w14:paraId="331289B6" w14:textId="77777777" w:rsidR="00B4759D" w:rsidRDefault="00036142" w:rsidP="00036142">
      <w:pPr>
        <w:spacing w:after="0" w:line="240" w:lineRule="auto"/>
        <w:jc w:val="center"/>
        <w:textAlignment w:val="baseline"/>
        <w:rPr>
          <w:ins w:id="65" w:author="Inese Lismane" w:date="2025-09-24T12:00:00Z" w16du:dateUtc="2025-09-24T09:00:00Z"/>
          <w:rFonts w:ascii="Times New Roman" w:eastAsia="Times New Roman" w:hAnsi="Times New Roman" w:cs="Times New Roman"/>
          <w:b/>
          <w:bCs/>
          <w:sz w:val="28"/>
          <w:szCs w:val="28"/>
          <w:lang w:eastAsia="lv-LV"/>
        </w:rPr>
      </w:pPr>
      <w:r w:rsidRPr="00241F5D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  <w:rPrChange w:id="66" w:author="Inese Lismane" w:date="2025-09-24T11:32:00Z" w16du:dateUtc="2025-09-24T08:32:00Z">
            <w:rPr>
              <w:rFonts w:ascii="Times New Roman" w:eastAsia="Times New Roman" w:hAnsi="Times New Roman" w:cs="Times New Roman"/>
              <w:b/>
              <w:bCs/>
              <w:color w:val="414142"/>
              <w:sz w:val="27"/>
              <w:szCs w:val="27"/>
              <w:lang w:eastAsia="lv-LV"/>
            </w:rPr>
          </w:rPrChange>
        </w:rPr>
        <w:t xml:space="preserve">Informācija par </w:t>
      </w:r>
      <w:proofErr w:type="spellStart"/>
      <w:r w:rsidRPr="00241F5D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  <w:rPrChange w:id="67" w:author="Inese Lismane" w:date="2025-09-24T11:32:00Z" w16du:dateUtc="2025-09-24T08:32:00Z">
            <w:rPr>
              <w:rFonts w:ascii="Times New Roman" w:eastAsia="Times New Roman" w:hAnsi="Times New Roman" w:cs="Times New Roman"/>
              <w:b/>
              <w:bCs/>
              <w:color w:val="414142"/>
              <w:sz w:val="27"/>
              <w:szCs w:val="27"/>
              <w:lang w:eastAsia="lv-LV"/>
            </w:rPr>
          </w:rPrChange>
        </w:rPr>
        <w:t>mikrouzņēmum</w:t>
      </w:r>
      <w:r w:rsidR="00F43D61" w:rsidRPr="00241F5D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  <w:rPrChange w:id="68" w:author="Inese Lismane" w:date="2025-09-24T11:32:00Z" w16du:dateUtc="2025-09-24T08:32:00Z">
            <w:rPr>
              <w:rFonts w:ascii="Times New Roman" w:eastAsia="Times New Roman" w:hAnsi="Times New Roman" w:cs="Times New Roman"/>
              <w:b/>
              <w:bCs/>
              <w:color w:val="414142"/>
              <w:sz w:val="27"/>
              <w:szCs w:val="27"/>
              <w:lang w:eastAsia="lv-LV"/>
            </w:rPr>
          </w:rPrChange>
        </w:rPr>
        <w:t>a</w:t>
      </w:r>
      <w:proofErr w:type="spellEnd"/>
      <w:r w:rsidRPr="00241F5D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  <w:rPrChange w:id="69" w:author="Inese Lismane" w:date="2025-09-24T11:32:00Z" w16du:dateUtc="2025-09-24T08:32:00Z">
            <w:rPr>
              <w:rFonts w:ascii="Times New Roman" w:eastAsia="Times New Roman" w:hAnsi="Times New Roman" w:cs="Times New Roman"/>
              <w:b/>
              <w:bCs/>
              <w:color w:val="414142"/>
              <w:sz w:val="27"/>
              <w:szCs w:val="27"/>
              <w:lang w:eastAsia="lv-LV"/>
            </w:rPr>
          </w:rPrChange>
        </w:rPr>
        <w:t xml:space="preserve"> </w:t>
      </w:r>
      <w:r w:rsidR="00F43D61" w:rsidRPr="00241F5D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  <w:rPrChange w:id="70" w:author="Inese Lismane" w:date="2025-09-24T11:32:00Z" w16du:dateUtc="2025-09-24T08:32:00Z">
            <w:rPr>
              <w:rFonts w:ascii="Times New Roman" w:eastAsia="Times New Roman" w:hAnsi="Times New Roman" w:cs="Times New Roman"/>
              <w:b/>
              <w:bCs/>
              <w:color w:val="414142"/>
              <w:sz w:val="27"/>
              <w:szCs w:val="27"/>
              <w:lang w:eastAsia="lv-LV"/>
            </w:rPr>
          </w:rPrChange>
        </w:rPr>
        <w:t>ceturkšņa apgrozījum</w:t>
      </w:r>
      <w:r w:rsidR="00ED67B1" w:rsidRPr="00241F5D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  <w:rPrChange w:id="71" w:author="Inese Lismane" w:date="2025-09-24T11:32:00Z" w16du:dateUtc="2025-09-24T08:32:00Z">
            <w:rPr>
              <w:rFonts w:ascii="Times New Roman" w:eastAsia="Times New Roman" w:hAnsi="Times New Roman" w:cs="Times New Roman"/>
              <w:b/>
              <w:bCs/>
              <w:color w:val="414142"/>
              <w:sz w:val="27"/>
              <w:szCs w:val="27"/>
              <w:lang w:eastAsia="lv-LV"/>
            </w:rPr>
          </w:rPrChange>
        </w:rPr>
        <w:t>a</w:t>
      </w:r>
      <w:r w:rsidR="00F43D61" w:rsidRPr="00241F5D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  <w:rPrChange w:id="72" w:author="Inese Lismane" w:date="2025-09-24T11:32:00Z" w16du:dateUtc="2025-09-24T08:32:00Z">
            <w:rPr>
              <w:rFonts w:ascii="Times New Roman" w:eastAsia="Times New Roman" w:hAnsi="Times New Roman" w:cs="Times New Roman"/>
              <w:b/>
              <w:bCs/>
              <w:color w:val="414142"/>
              <w:sz w:val="27"/>
              <w:szCs w:val="27"/>
              <w:lang w:eastAsia="lv-LV"/>
            </w:rPr>
          </w:rPrChange>
        </w:rPr>
        <w:t xml:space="preserve"> sadalījumu </w:t>
      </w:r>
    </w:p>
    <w:p w14:paraId="3AEC1BD5" w14:textId="001EA7A8" w:rsidR="00036142" w:rsidRPr="00241F5D" w:rsidRDefault="00F43D61" w:rsidP="0003614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lv-LV"/>
          <w:rPrChange w:id="73" w:author="Inese Lismane" w:date="2025-09-24T11:32:00Z" w16du:dateUtc="2025-09-24T08:32:00Z">
            <w:rPr>
              <w:rFonts w:ascii="Segoe UI" w:eastAsia="Times New Roman" w:hAnsi="Segoe UI" w:cs="Segoe UI"/>
              <w:sz w:val="18"/>
              <w:szCs w:val="18"/>
              <w:lang w:eastAsia="lv-LV"/>
            </w:rPr>
          </w:rPrChange>
        </w:rPr>
      </w:pPr>
      <w:r w:rsidRPr="00241F5D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  <w:rPrChange w:id="74" w:author="Inese Lismane" w:date="2025-09-24T11:32:00Z" w16du:dateUtc="2025-09-24T08:32:00Z">
            <w:rPr>
              <w:rFonts w:ascii="Times New Roman" w:eastAsia="Times New Roman" w:hAnsi="Times New Roman" w:cs="Times New Roman"/>
              <w:b/>
              <w:bCs/>
              <w:color w:val="414142"/>
              <w:sz w:val="27"/>
              <w:szCs w:val="27"/>
              <w:lang w:eastAsia="lv-LV"/>
            </w:rPr>
          </w:rPrChange>
        </w:rPr>
        <w:t xml:space="preserve">pa mēnešiem un </w:t>
      </w:r>
      <w:proofErr w:type="spellStart"/>
      <w:r w:rsidRPr="00241F5D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  <w:rPrChange w:id="75" w:author="Inese Lismane" w:date="2025-09-24T11:32:00Z" w16du:dateUtc="2025-09-24T08:32:00Z">
            <w:rPr>
              <w:rFonts w:ascii="Times New Roman" w:eastAsia="Times New Roman" w:hAnsi="Times New Roman" w:cs="Times New Roman"/>
              <w:b/>
              <w:bCs/>
              <w:color w:val="414142"/>
              <w:sz w:val="27"/>
              <w:szCs w:val="27"/>
              <w:lang w:eastAsia="lv-LV"/>
            </w:rPr>
          </w:rPrChange>
        </w:rPr>
        <w:t>mikrouzņēmuma</w:t>
      </w:r>
      <w:proofErr w:type="spellEnd"/>
      <w:r w:rsidRPr="00241F5D">
        <w:rPr>
          <w:rFonts w:ascii="Times New Roman" w:eastAsia="Times New Roman" w:hAnsi="Times New Roman" w:cs="Times New Roman"/>
          <w:b/>
          <w:bCs/>
          <w:sz w:val="28"/>
          <w:szCs w:val="28"/>
          <w:lang w:eastAsia="lv-LV"/>
          <w:rPrChange w:id="76" w:author="Inese Lismane" w:date="2025-09-24T11:32:00Z" w16du:dateUtc="2025-09-24T08:32:00Z">
            <w:rPr>
              <w:rFonts w:ascii="Times New Roman" w:eastAsia="Times New Roman" w:hAnsi="Times New Roman" w:cs="Times New Roman"/>
              <w:b/>
              <w:bCs/>
              <w:color w:val="414142"/>
              <w:sz w:val="27"/>
              <w:szCs w:val="27"/>
              <w:lang w:eastAsia="lv-LV"/>
            </w:rPr>
          </w:rPrChange>
        </w:rPr>
        <w:t xml:space="preserve"> īpašniekiem</w:t>
      </w:r>
    </w:p>
    <w:p w14:paraId="0EF499FE" w14:textId="77777777" w:rsidR="00036142" w:rsidRPr="00241F5D" w:rsidRDefault="00036142" w:rsidP="0003614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lv-LV"/>
          <w:rPrChange w:id="77" w:author="Inese Lismane" w:date="2025-09-24T11:32:00Z" w16du:dateUtc="2025-09-24T08:32:00Z">
            <w:rPr>
              <w:rFonts w:ascii="Segoe UI" w:eastAsia="Times New Roman" w:hAnsi="Segoe UI" w:cs="Segoe UI"/>
              <w:sz w:val="18"/>
              <w:szCs w:val="18"/>
              <w:lang w:eastAsia="lv-LV"/>
            </w:rPr>
          </w:rPrChange>
        </w:rPr>
      </w:pPr>
      <w:del w:id="78" w:author="Inese Lismane" w:date="2025-09-24T11:43:00Z" w16du:dateUtc="2025-09-24T08:43:00Z">
        <w:r w:rsidRPr="00241F5D" w:rsidDel="00241F5D">
          <w:rPr>
            <w:rFonts w:ascii="Times New Roman" w:eastAsia="Times New Roman" w:hAnsi="Times New Roman" w:cs="Times New Roman"/>
            <w:sz w:val="28"/>
            <w:szCs w:val="28"/>
            <w:lang w:eastAsia="lv-LV"/>
            <w:rPrChange w:id="79" w:author="Inese Lismane" w:date="2025-09-24T11:32:00Z" w16du:dateUtc="2025-09-24T08:32:00Z">
              <w:rPr>
                <w:rFonts w:ascii="Times New Roman" w:eastAsia="Times New Roman" w:hAnsi="Times New Roman" w:cs="Times New Roman"/>
                <w:color w:val="414142"/>
                <w:sz w:val="27"/>
                <w:szCs w:val="27"/>
                <w:lang w:eastAsia="lv-LV"/>
              </w:rPr>
            </w:rPrChange>
          </w:rPr>
          <w:delText> </w:delText>
        </w:r>
      </w:del>
    </w:p>
    <w:p w14:paraId="58C4500E" w14:textId="77777777" w:rsidR="00036142" w:rsidRPr="00241F5D" w:rsidRDefault="00036142" w:rsidP="0003614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lv-LV"/>
          <w:rPrChange w:id="80" w:author="Inese Lismane" w:date="2025-09-24T11:43:00Z" w16du:dateUtc="2025-09-24T08:43:00Z">
            <w:rPr>
              <w:rFonts w:ascii="Segoe UI" w:eastAsia="Times New Roman" w:hAnsi="Segoe UI" w:cs="Segoe UI"/>
              <w:sz w:val="18"/>
              <w:szCs w:val="18"/>
              <w:lang w:eastAsia="lv-LV"/>
            </w:rPr>
          </w:rPrChange>
        </w:rPr>
      </w:pPr>
      <w:del w:id="81" w:author="Inese Lismane" w:date="2025-09-24T11:43:00Z" w16du:dateUtc="2025-09-24T08:43:00Z">
        <w:r w:rsidRPr="00241F5D" w:rsidDel="00241F5D">
          <w:rPr>
            <w:rFonts w:ascii="Times New Roman" w:eastAsia="Times New Roman" w:hAnsi="Times New Roman" w:cs="Times New Roman"/>
            <w:sz w:val="28"/>
            <w:szCs w:val="28"/>
            <w:lang w:eastAsia="lv-LV"/>
            <w:rPrChange w:id="82" w:author="Inese Lismane" w:date="2025-09-24T11:43:00Z" w16du:dateUtc="2025-09-24T08:43:00Z">
              <w:rPr>
                <w:rFonts w:ascii="Times New Roman" w:eastAsia="Times New Roman" w:hAnsi="Times New Roman" w:cs="Times New Roman"/>
                <w:color w:val="414142"/>
                <w:sz w:val="27"/>
                <w:szCs w:val="27"/>
                <w:lang w:eastAsia="lv-LV"/>
              </w:rPr>
            </w:rPrChange>
          </w:rPr>
          <w:delText> </w:delText>
        </w:r>
      </w:del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71"/>
      </w:tblGrid>
      <w:tr w:rsidR="00241F5D" w:rsidRPr="004928CE" w14:paraId="7CDC004E" w14:textId="77777777" w:rsidTr="006F3822">
        <w:trPr>
          <w:trHeight w:val="300"/>
        </w:trPr>
        <w:tc>
          <w:tcPr>
            <w:tcW w:w="934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401E6C" w14:textId="77777777" w:rsidR="00036142" w:rsidRPr="004928CE" w:rsidRDefault="00036142" w:rsidP="00036142">
            <w:pPr>
              <w:spacing w:beforeAutospacing="1" w:after="0" w:afterAutospacing="1" w:line="240" w:lineRule="auto"/>
              <w:jc w:val="center"/>
              <w:textAlignment w:val="baseline"/>
              <w:divId w:val="1306397261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  <w:rPrChange w:id="83" w:author="Inese Lismane" w:date="2025-09-24T11:43:00Z" w16du:dateUtc="2025-09-24T08:43:00Z"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lv-LV"/>
                  </w:rPr>
                </w:rPrChange>
              </w:rPr>
            </w:pPr>
            <w:r w:rsidRPr="004928CE"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  <w:rPrChange w:id="84" w:author="Inese Lismane" w:date="2025-09-24T11:43:00Z" w16du:dateUtc="2025-09-24T08:43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> </w:t>
            </w:r>
            <w:del w:id="85" w:author="Inese Lismane" w:date="2025-09-24T11:43:00Z" w16du:dateUtc="2025-09-24T08:43:00Z">
              <w:r w:rsidRPr="004928CE" w:rsidDel="00241F5D">
                <w:rPr>
                  <w:rFonts w:ascii="Times New Roman" w:eastAsia="Times New Roman" w:hAnsi="Times New Roman" w:cs="Times New Roman"/>
                  <w:sz w:val="28"/>
                  <w:szCs w:val="28"/>
                  <w:lang w:eastAsia="lv-LV"/>
                  <w:rPrChange w:id="86" w:author="Inese Lismane" w:date="2025-09-24T11:43:00Z" w16du:dateUtc="2025-09-24T08:43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 </w:delText>
              </w:r>
            </w:del>
          </w:p>
        </w:tc>
      </w:tr>
      <w:tr w:rsidR="00241F5D" w:rsidRPr="00915E8E" w14:paraId="0F774C98" w14:textId="77777777" w:rsidTr="006F3822">
        <w:trPr>
          <w:trHeight w:val="300"/>
        </w:trPr>
        <w:tc>
          <w:tcPr>
            <w:tcW w:w="934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F049FE8" w14:textId="4D041B89" w:rsidR="00036142" w:rsidRPr="00915E8E" w:rsidRDefault="00036142" w:rsidP="00036142">
            <w:pPr>
              <w:spacing w:beforeAutospacing="1" w:after="0" w:afterAutospacing="1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  <w:rPrChange w:id="87" w:author="Inese Lismane" w:date="2025-09-24T11:59:00Z" w16du:dateUtc="2025-09-24T08:59:00Z">
                  <w:rPr>
                    <w:rFonts w:ascii="Times New Roman" w:eastAsia="Times New Roman" w:hAnsi="Times New Roman" w:cs="Times New Roman"/>
                    <w:sz w:val="24"/>
                    <w:szCs w:val="24"/>
                    <w:lang w:eastAsia="lv-LV"/>
                  </w:rPr>
                </w:rPrChange>
              </w:rPr>
            </w:pPr>
            <w:r w:rsidRPr="00915E8E"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  <w:rPrChange w:id="88" w:author="Inese Lismane" w:date="2025-09-24T11:59:00Z" w16du:dateUtc="2025-09-24T08:59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>(</w:t>
            </w:r>
            <w:proofErr w:type="spellStart"/>
            <w:r w:rsidRPr="00915E8E"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  <w:rPrChange w:id="89" w:author="Inese Lismane" w:date="2025-09-24T11:59:00Z" w16du:dateUtc="2025-09-24T08:59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>mikrouzņēmuma</w:t>
            </w:r>
            <w:proofErr w:type="spellEnd"/>
            <w:r w:rsidRPr="00915E8E">
              <w:rPr>
                <w:rFonts w:ascii="Times New Roman" w:eastAsia="Times New Roman" w:hAnsi="Times New Roman" w:cs="Times New Roman"/>
                <w:sz w:val="20"/>
                <w:szCs w:val="20"/>
                <w:lang w:eastAsia="lv-LV"/>
                <w:rPrChange w:id="90" w:author="Inese Lismane" w:date="2025-09-24T11:59:00Z" w16du:dateUtc="2025-09-24T08:59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 xml:space="preserve"> reģistrācijas numurs un nosaukums vai fiziskās personas vārds, uzvārds un personas kods) </w:t>
            </w:r>
          </w:p>
        </w:tc>
      </w:tr>
    </w:tbl>
    <w:p w14:paraId="7B8F3499" w14:textId="77777777" w:rsidR="004928CE" w:rsidRPr="004928CE" w:rsidRDefault="004928CE">
      <w:pPr>
        <w:spacing w:after="0" w:line="240" w:lineRule="auto"/>
        <w:jc w:val="both"/>
        <w:textAlignment w:val="baseline"/>
        <w:rPr>
          <w:ins w:id="91" w:author="Inese Lismane" w:date="2025-09-24T11:45:00Z" w16du:dateUtc="2025-09-24T08:45:00Z"/>
          <w:rFonts w:ascii="Times New Roman" w:eastAsia="Times New Roman" w:hAnsi="Times New Roman" w:cs="Times New Roman"/>
          <w:sz w:val="28"/>
          <w:szCs w:val="28"/>
          <w:lang w:eastAsia="lv-LV"/>
          <w:rPrChange w:id="92" w:author="Inese Lismane" w:date="2025-09-24T11:45:00Z" w16du:dateUtc="2025-09-24T08:45:00Z">
            <w:rPr>
              <w:ins w:id="93" w:author="Inese Lismane" w:date="2025-09-24T11:45:00Z" w16du:dateUtc="2025-09-24T08:45:00Z"/>
              <w:rFonts w:ascii="Times New Roman" w:eastAsia="Times New Roman" w:hAnsi="Times New Roman" w:cs="Times New Roman"/>
              <w:sz w:val="24"/>
              <w:szCs w:val="24"/>
              <w:lang w:eastAsia="lv-LV"/>
            </w:rPr>
          </w:rPrChange>
        </w:rPr>
        <w:pPrChange w:id="94" w:author="Inese Lismane" w:date="2025-09-24T11:45:00Z" w16du:dateUtc="2025-09-24T08:45:00Z">
          <w:pPr>
            <w:spacing w:after="0" w:line="240" w:lineRule="auto"/>
            <w:textAlignment w:val="baseline"/>
          </w:pPr>
        </w:pPrChange>
      </w:pPr>
    </w:p>
    <w:p w14:paraId="6EC2175E" w14:textId="0D867DA7" w:rsidR="00036142" w:rsidRDefault="00036142" w:rsidP="009717CE">
      <w:pPr>
        <w:spacing w:after="0" w:line="240" w:lineRule="auto"/>
        <w:textAlignment w:val="baseline"/>
        <w:rPr>
          <w:ins w:id="95" w:author="Inese Lismane" w:date="2025-09-24T11:44:00Z" w16du:dateUtc="2025-09-24T08:44:00Z"/>
          <w:rFonts w:ascii="Times New Roman" w:eastAsia="Times New Roman" w:hAnsi="Times New Roman" w:cs="Times New Roman"/>
          <w:sz w:val="24"/>
          <w:szCs w:val="24"/>
          <w:lang w:eastAsia="lv-LV"/>
        </w:rPr>
      </w:pPr>
      <w:proofErr w:type="spellStart"/>
      <w:r w:rsidRPr="00241F5D">
        <w:rPr>
          <w:rFonts w:ascii="Times New Roman" w:eastAsia="Times New Roman" w:hAnsi="Times New Roman" w:cs="Times New Roman"/>
          <w:sz w:val="24"/>
          <w:szCs w:val="24"/>
          <w:lang w:eastAsia="lv-LV"/>
          <w:rPrChange w:id="96" w:author="Inese Lismane" w:date="2025-09-24T11:32:00Z" w16du:dateUtc="2025-09-24T08:32:00Z">
            <w:rPr>
              <w:rFonts w:ascii="Times New Roman" w:eastAsia="Times New Roman" w:hAnsi="Times New Roman" w:cs="Times New Roman"/>
              <w:color w:val="414142"/>
              <w:sz w:val="24"/>
              <w:szCs w:val="24"/>
              <w:lang w:eastAsia="lv-LV"/>
            </w:rPr>
          </w:rPrChange>
        </w:rPr>
        <w:t>Mikrouzņēmumu</w:t>
      </w:r>
      <w:proofErr w:type="spellEnd"/>
      <w:r w:rsidRPr="00241F5D">
        <w:rPr>
          <w:rFonts w:ascii="Times New Roman" w:eastAsia="Times New Roman" w:hAnsi="Times New Roman" w:cs="Times New Roman"/>
          <w:sz w:val="24"/>
          <w:szCs w:val="24"/>
          <w:lang w:eastAsia="lv-LV"/>
          <w:rPrChange w:id="97" w:author="Inese Lismane" w:date="2025-09-24T11:32:00Z" w16du:dateUtc="2025-09-24T08:32:00Z">
            <w:rPr>
              <w:rFonts w:ascii="Times New Roman" w:eastAsia="Times New Roman" w:hAnsi="Times New Roman" w:cs="Times New Roman"/>
              <w:color w:val="414142"/>
              <w:sz w:val="24"/>
              <w:szCs w:val="24"/>
              <w:lang w:eastAsia="lv-LV"/>
            </w:rPr>
          </w:rPrChange>
        </w:rPr>
        <w:t xml:space="preserve"> nodokļa deklarācija par </w:t>
      </w:r>
      <w:del w:id="98" w:author="Inese Lismane" w:date="2025-09-24T11:44:00Z" w16du:dateUtc="2025-09-24T08:44:00Z">
        <w:r w:rsidRPr="00241F5D" w:rsidDel="004928CE">
          <w:rPr>
            <w:rFonts w:ascii="Times New Roman" w:eastAsia="Times New Roman" w:hAnsi="Times New Roman" w:cs="Times New Roman"/>
            <w:sz w:val="24"/>
            <w:szCs w:val="24"/>
            <w:lang w:eastAsia="lv-LV"/>
            <w:rPrChange w:id="99" w:author="Inese Lismane" w:date="2025-09-24T11:32:00Z" w16du:dateUtc="2025-09-24T08:32:00Z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rPrChange>
          </w:rPr>
          <w:delText xml:space="preserve">________. </w:delText>
        </w:r>
      </w:del>
      <w:ins w:id="100" w:author="Inese Lismane" w:date="2025-09-24T11:44:00Z" w16du:dateUtc="2025-09-24T08:44:00Z">
        <w:r w:rsidR="004928CE">
          <w:rPr>
            <w:rFonts w:ascii="Times New Roman" w:eastAsia="Times New Roman" w:hAnsi="Times New Roman" w:cs="Times New Roman"/>
            <w:sz w:val="24"/>
            <w:szCs w:val="24"/>
            <w:lang w:eastAsia="lv-LV"/>
          </w:rPr>
          <w:t>20</w:t>
        </w:r>
        <w:r w:rsidR="004928CE" w:rsidRPr="00241F5D">
          <w:rPr>
            <w:rFonts w:ascii="Times New Roman" w:eastAsia="Times New Roman" w:hAnsi="Times New Roman" w:cs="Times New Roman"/>
            <w:sz w:val="24"/>
            <w:szCs w:val="24"/>
            <w:lang w:eastAsia="lv-LV"/>
            <w:rPrChange w:id="101" w:author="Inese Lismane" w:date="2025-09-24T11:32:00Z" w16du:dateUtc="2025-09-24T08:32:00Z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rPrChange>
          </w:rPr>
          <w:t xml:space="preserve">___. </w:t>
        </w:r>
      </w:ins>
      <w:r w:rsidRPr="00241F5D">
        <w:rPr>
          <w:rFonts w:ascii="Times New Roman" w:eastAsia="Times New Roman" w:hAnsi="Times New Roman" w:cs="Times New Roman"/>
          <w:sz w:val="24"/>
          <w:szCs w:val="24"/>
          <w:lang w:eastAsia="lv-LV"/>
          <w:rPrChange w:id="102" w:author="Inese Lismane" w:date="2025-09-24T11:32:00Z" w16du:dateUtc="2025-09-24T08:32:00Z">
            <w:rPr>
              <w:rFonts w:ascii="Times New Roman" w:eastAsia="Times New Roman" w:hAnsi="Times New Roman" w:cs="Times New Roman"/>
              <w:color w:val="414142"/>
              <w:sz w:val="24"/>
              <w:szCs w:val="24"/>
              <w:lang w:eastAsia="lv-LV"/>
            </w:rPr>
          </w:rPrChange>
        </w:rPr>
        <w:t>gada _____</w:t>
      </w:r>
      <w:del w:id="103" w:author="Inese Lismane" w:date="2025-09-24T11:44:00Z" w16du:dateUtc="2025-09-24T08:44:00Z">
        <w:r w:rsidRPr="00241F5D" w:rsidDel="004928CE">
          <w:rPr>
            <w:rFonts w:ascii="Times New Roman" w:eastAsia="Times New Roman" w:hAnsi="Times New Roman" w:cs="Times New Roman"/>
            <w:sz w:val="24"/>
            <w:szCs w:val="24"/>
            <w:lang w:eastAsia="lv-LV"/>
            <w:rPrChange w:id="104" w:author="Inese Lismane" w:date="2025-09-24T11:32:00Z" w16du:dateUtc="2025-09-24T08:32:00Z">
              <w:rPr>
                <w:rFonts w:ascii="Times New Roman" w:eastAsia="Times New Roman" w:hAnsi="Times New Roman" w:cs="Times New Roman"/>
                <w:color w:val="414142"/>
                <w:sz w:val="24"/>
                <w:szCs w:val="24"/>
                <w:lang w:eastAsia="lv-LV"/>
              </w:rPr>
            </w:rPrChange>
          </w:rPr>
          <w:delText>_____</w:delText>
        </w:r>
      </w:del>
      <w:r w:rsidRPr="00241F5D">
        <w:rPr>
          <w:rFonts w:ascii="Times New Roman" w:eastAsia="Times New Roman" w:hAnsi="Times New Roman" w:cs="Times New Roman"/>
          <w:sz w:val="24"/>
          <w:szCs w:val="24"/>
          <w:lang w:eastAsia="lv-LV"/>
          <w:rPrChange w:id="105" w:author="Inese Lismane" w:date="2025-09-24T11:32:00Z" w16du:dateUtc="2025-09-24T08:32:00Z">
            <w:rPr>
              <w:rFonts w:ascii="Times New Roman" w:eastAsia="Times New Roman" w:hAnsi="Times New Roman" w:cs="Times New Roman"/>
              <w:color w:val="414142"/>
              <w:sz w:val="24"/>
              <w:szCs w:val="24"/>
              <w:lang w:eastAsia="lv-LV"/>
            </w:rPr>
          </w:rPrChange>
        </w:rPr>
        <w:t xml:space="preserve"> ceturksni </w:t>
      </w:r>
    </w:p>
    <w:p w14:paraId="31E0EA9C" w14:textId="77777777" w:rsidR="004928CE" w:rsidRPr="004928CE" w:rsidRDefault="004928C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lv-LV"/>
          <w:rPrChange w:id="106" w:author="Inese Lismane" w:date="2025-09-24T11:45:00Z" w16du:dateUtc="2025-09-24T08:45:00Z">
            <w:rPr>
              <w:rFonts w:ascii="Times New Roman" w:eastAsia="Times New Roman" w:hAnsi="Times New Roman" w:cs="Times New Roman"/>
              <w:color w:val="414142"/>
              <w:sz w:val="24"/>
              <w:szCs w:val="24"/>
              <w:lang w:eastAsia="lv-LV"/>
            </w:rPr>
          </w:rPrChange>
        </w:rPr>
        <w:pPrChange w:id="107" w:author="Inese Lismane" w:date="2025-09-24T11:45:00Z" w16du:dateUtc="2025-09-24T08:45:00Z">
          <w:pPr>
            <w:spacing w:after="0" w:line="240" w:lineRule="auto"/>
            <w:textAlignment w:val="baseline"/>
          </w:pPr>
        </w:pPrChange>
      </w:pPr>
    </w:p>
    <w:tbl>
      <w:tblPr>
        <w:tblStyle w:val="TableGrid"/>
        <w:tblpPr w:leftFromText="180" w:rightFromText="180" w:vertAnchor="text" w:horzAnchor="page" w:tblpX="6076" w:tblpY="-80"/>
        <w:tblW w:w="0" w:type="auto"/>
        <w:tblLook w:val="04A0" w:firstRow="1" w:lastRow="0" w:firstColumn="1" w:lastColumn="0" w:noHBand="0" w:noVBand="1"/>
        <w:tblPrChange w:id="108" w:author="Inese Lismane" w:date="2025-09-24T11:46:00Z" w16du:dateUtc="2025-09-24T08:46:00Z">
          <w:tblPr>
            <w:tblStyle w:val="TableGrid"/>
            <w:tblpPr w:leftFromText="180" w:rightFromText="180" w:vertAnchor="text" w:horzAnchor="page" w:tblpX="6076" w:tblpY="-80"/>
            <w:tblW w:w="0" w:type="auto"/>
            <w:tblLook w:val="04A0" w:firstRow="1" w:lastRow="0" w:firstColumn="1" w:lastColumn="0" w:noHBand="0" w:noVBand="1"/>
          </w:tblPr>
        </w:tblPrChange>
      </w:tblPr>
      <w:tblGrid>
        <w:gridCol w:w="1276"/>
        <w:gridCol w:w="1276"/>
        <w:gridCol w:w="1276"/>
        <w:tblGridChange w:id="109">
          <w:tblGrid>
            <w:gridCol w:w="1129"/>
            <w:gridCol w:w="147"/>
            <w:gridCol w:w="987"/>
            <w:gridCol w:w="289"/>
            <w:gridCol w:w="701"/>
            <w:gridCol w:w="575"/>
          </w:tblGrid>
        </w:tblGridChange>
      </w:tblGrid>
      <w:tr w:rsidR="00241F5D" w:rsidRPr="00241F5D" w14:paraId="1C289112" w14:textId="77777777" w:rsidTr="004928CE">
        <w:trPr>
          <w:trPrChange w:id="110" w:author="Inese Lismane" w:date="2025-09-24T11:46:00Z" w16du:dateUtc="2025-09-24T08:46:00Z">
            <w:trPr>
              <w:gridAfter w:val="0"/>
            </w:trPr>
          </w:trPrChange>
        </w:trPr>
        <w:tc>
          <w:tcPr>
            <w:tcW w:w="1276" w:type="dxa"/>
            <w:tcPrChange w:id="111" w:author="Inese Lismane" w:date="2025-09-24T11:46:00Z" w16du:dateUtc="2025-09-24T08:46:00Z">
              <w:tcPr>
                <w:tcW w:w="1129" w:type="dxa"/>
              </w:tcPr>
            </w:tcPrChange>
          </w:tcPr>
          <w:p w14:paraId="475B9C08" w14:textId="7E43192A" w:rsidR="008B619C" w:rsidRPr="00241F5D" w:rsidRDefault="008B619C" w:rsidP="008B619C">
            <w:pPr>
              <w:pStyle w:val="ListParagraph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12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</w:pPr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13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  <w:t>1.</w:t>
            </w:r>
            <w:ins w:id="114" w:author="Inese Lismane" w:date="2025-09-24T11:34:00Z" w16du:dateUtc="2025-09-24T08:34:00Z">
              <w:r w:rsidR="00241F5D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 xml:space="preserve"> </w:t>
              </w:r>
            </w:ins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15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  <w:t>mēnesis</w:t>
            </w:r>
          </w:p>
        </w:tc>
        <w:tc>
          <w:tcPr>
            <w:tcW w:w="1276" w:type="dxa"/>
            <w:tcPrChange w:id="116" w:author="Inese Lismane" w:date="2025-09-24T11:46:00Z" w16du:dateUtc="2025-09-24T08:46:00Z">
              <w:tcPr>
                <w:tcW w:w="1134" w:type="dxa"/>
                <w:gridSpan w:val="2"/>
              </w:tcPr>
            </w:tcPrChange>
          </w:tcPr>
          <w:p w14:paraId="207DAFAE" w14:textId="59581554" w:rsidR="008B619C" w:rsidRPr="00241F5D" w:rsidRDefault="008B619C" w:rsidP="008B619C">
            <w:pPr>
              <w:pStyle w:val="ListParagraph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17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</w:pPr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18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  <w:t>2.</w:t>
            </w:r>
            <w:ins w:id="119" w:author="Inese Lismane" w:date="2025-09-24T11:34:00Z" w16du:dateUtc="2025-09-24T08:34:00Z">
              <w:r w:rsidR="00241F5D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 xml:space="preserve"> </w:t>
              </w:r>
            </w:ins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20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  <w:t>mēnesis</w:t>
            </w:r>
          </w:p>
        </w:tc>
        <w:tc>
          <w:tcPr>
            <w:tcW w:w="1276" w:type="dxa"/>
            <w:tcPrChange w:id="121" w:author="Inese Lismane" w:date="2025-09-24T11:46:00Z" w16du:dateUtc="2025-09-24T08:46:00Z">
              <w:tcPr>
                <w:tcW w:w="888" w:type="dxa"/>
                <w:gridSpan w:val="2"/>
              </w:tcPr>
            </w:tcPrChange>
          </w:tcPr>
          <w:p w14:paraId="10C978B6" w14:textId="6E623D3C" w:rsidR="008B619C" w:rsidRPr="00241F5D" w:rsidRDefault="008B619C" w:rsidP="008B619C">
            <w:pPr>
              <w:pStyle w:val="ListParagraph"/>
              <w:ind w:left="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22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</w:pPr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23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  <w:t>3.</w:t>
            </w:r>
            <w:ins w:id="124" w:author="Inese Lismane" w:date="2025-09-24T11:34:00Z" w16du:dateUtc="2025-09-24T08:34:00Z">
              <w:r w:rsidR="00241F5D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 xml:space="preserve"> </w:t>
              </w:r>
            </w:ins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25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  <w:t>mēnesis</w:t>
            </w:r>
          </w:p>
        </w:tc>
      </w:tr>
      <w:tr w:rsidR="00241F5D" w:rsidRPr="00241F5D" w14:paraId="00A1704A" w14:textId="77777777" w:rsidTr="004928CE">
        <w:trPr>
          <w:cantSplit/>
          <w:trPrChange w:id="126" w:author="Inese Lismane" w:date="2025-09-24T11:46:00Z" w16du:dateUtc="2025-09-24T08:46:00Z">
            <w:trPr>
              <w:gridAfter w:val="0"/>
            </w:trPr>
          </w:trPrChange>
        </w:trPr>
        <w:tc>
          <w:tcPr>
            <w:tcW w:w="1276" w:type="dxa"/>
            <w:vAlign w:val="center"/>
            <w:tcPrChange w:id="127" w:author="Inese Lismane" w:date="2025-09-24T11:46:00Z" w16du:dateUtc="2025-09-24T08:46:00Z">
              <w:tcPr>
                <w:tcW w:w="1129" w:type="dxa"/>
              </w:tcPr>
            </w:tcPrChange>
          </w:tcPr>
          <w:p w14:paraId="5B5226CB" w14:textId="77777777" w:rsidR="008B619C" w:rsidRPr="004928CE" w:rsidRDefault="008B619C">
            <w:pPr>
              <w:pStyle w:val="ListParagraph"/>
              <w:ind w:left="0"/>
              <w:contextualSpacing w:val="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  <w:rPrChange w:id="128" w:author="Inese Lismane" w:date="2025-09-24T11:46:00Z" w16du:dateUtc="2025-09-24T08:46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  <w:pPrChange w:id="129" w:author="Inese Lismane" w:date="2025-09-24T11:46:00Z" w16du:dateUtc="2025-09-24T08:46:00Z">
                <w:pPr>
                  <w:pStyle w:val="ListParagraph"/>
                  <w:framePr w:hSpace="180" w:wrap="around" w:vAnchor="text" w:hAnchor="page" w:x="6076" w:y="-80"/>
                  <w:spacing w:before="60" w:after="60"/>
                  <w:ind w:left="0"/>
                  <w:textAlignment w:val="baseline"/>
                </w:pPr>
              </w:pPrChange>
            </w:pPr>
          </w:p>
        </w:tc>
        <w:tc>
          <w:tcPr>
            <w:tcW w:w="1276" w:type="dxa"/>
            <w:vAlign w:val="center"/>
            <w:tcPrChange w:id="130" w:author="Inese Lismane" w:date="2025-09-24T11:46:00Z" w16du:dateUtc="2025-09-24T08:46:00Z">
              <w:tcPr>
                <w:tcW w:w="1134" w:type="dxa"/>
                <w:gridSpan w:val="2"/>
              </w:tcPr>
            </w:tcPrChange>
          </w:tcPr>
          <w:p w14:paraId="79A72FFB" w14:textId="77777777" w:rsidR="008B619C" w:rsidRPr="004928CE" w:rsidRDefault="008B619C">
            <w:pPr>
              <w:pStyle w:val="ListParagraph"/>
              <w:ind w:left="0"/>
              <w:contextualSpacing w:val="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  <w:rPrChange w:id="131" w:author="Inese Lismane" w:date="2025-09-24T11:46:00Z" w16du:dateUtc="2025-09-24T08:46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  <w:pPrChange w:id="132" w:author="Inese Lismane" w:date="2025-09-24T11:46:00Z" w16du:dateUtc="2025-09-24T08:46:00Z">
                <w:pPr>
                  <w:pStyle w:val="ListParagraph"/>
                  <w:framePr w:hSpace="180" w:wrap="around" w:vAnchor="text" w:hAnchor="page" w:x="6076" w:y="-80"/>
                  <w:spacing w:before="60" w:after="60"/>
                  <w:ind w:left="0"/>
                  <w:textAlignment w:val="baseline"/>
                </w:pPr>
              </w:pPrChange>
            </w:pPr>
          </w:p>
        </w:tc>
        <w:tc>
          <w:tcPr>
            <w:tcW w:w="1276" w:type="dxa"/>
            <w:vAlign w:val="center"/>
            <w:tcPrChange w:id="133" w:author="Inese Lismane" w:date="2025-09-24T11:46:00Z" w16du:dateUtc="2025-09-24T08:46:00Z">
              <w:tcPr>
                <w:tcW w:w="888" w:type="dxa"/>
                <w:gridSpan w:val="2"/>
              </w:tcPr>
            </w:tcPrChange>
          </w:tcPr>
          <w:p w14:paraId="1DE8A227" w14:textId="77777777" w:rsidR="008B619C" w:rsidRPr="004928CE" w:rsidRDefault="008B619C">
            <w:pPr>
              <w:pStyle w:val="ListParagraph"/>
              <w:ind w:left="0"/>
              <w:contextualSpacing w:val="0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lv-LV"/>
                <w:rPrChange w:id="134" w:author="Inese Lismane" w:date="2025-09-24T11:46:00Z" w16du:dateUtc="2025-09-24T08:46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  <w:pPrChange w:id="135" w:author="Inese Lismane" w:date="2025-09-24T11:46:00Z" w16du:dateUtc="2025-09-24T08:46:00Z">
                <w:pPr>
                  <w:pStyle w:val="ListParagraph"/>
                  <w:framePr w:hSpace="180" w:wrap="around" w:vAnchor="text" w:hAnchor="page" w:x="6076" w:y="-80"/>
                  <w:spacing w:before="60" w:after="60"/>
                  <w:ind w:left="0"/>
                  <w:textAlignment w:val="baseline"/>
                </w:pPr>
              </w:pPrChange>
            </w:pPr>
          </w:p>
        </w:tc>
      </w:tr>
    </w:tbl>
    <w:p w14:paraId="27075B2C" w14:textId="4B461202" w:rsidR="00036142" w:rsidRPr="00241F5D" w:rsidRDefault="00211399" w:rsidP="008B619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lv-LV"/>
          <w:rPrChange w:id="136" w:author="Inese Lismane" w:date="2025-09-24T11:32:00Z" w16du:dateUtc="2025-09-24T08:32:00Z">
            <w:rPr>
              <w:rFonts w:ascii="Times New Roman" w:eastAsia="Times New Roman" w:hAnsi="Times New Roman" w:cs="Times New Roman"/>
              <w:sz w:val="18"/>
              <w:szCs w:val="18"/>
              <w:lang w:eastAsia="lv-LV"/>
            </w:rPr>
          </w:rPrChange>
        </w:rPr>
      </w:pPr>
      <w:proofErr w:type="spellStart"/>
      <w:r w:rsidRPr="00241F5D">
        <w:rPr>
          <w:rFonts w:ascii="Times New Roman" w:eastAsia="Times New Roman" w:hAnsi="Times New Roman" w:cs="Times New Roman"/>
          <w:sz w:val="24"/>
          <w:szCs w:val="24"/>
          <w:lang w:eastAsia="lv-LV"/>
          <w:rPrChange w:id="137" w:author="Inese Lismane" w:date="2025-09-24T11:32:00Z" w16du:dateUtc="2025-09-24T08:32:00Z">
            <w:rPr>
              <w:rFonts w:ascii="Times New Roman" w:eastAsia="Times New Roman" w:hAnsi="Times New Roman" w:cs="Times New Roman"/>
              <w:color w:val="414142"/>
              <w:sz w:val="24"/>
              <w:szCs w:val="24"/>
              <w:lang w:eastAsia="lv-LV"/>
            </w:rPr>
          </w:rPrChange>
        </w:rPr>
        <w:t>Mikrouzņēmuma</w:t>
      </w:r>
      <w:proofErr w:type="spellEnd"/>
      <w:r w:rsidRPr="00241F5D">
        <w:rPr>
          <w:rFonts w:ascii="Times New Roman" w:eastAsia="Times New Roman" w:hAnsi="Times New Roman" w:cs="Times New Roman"/>
          <w:sz w:val="24"/>
          <w:szCs w:val="24"/>
          <w:lang w:eastAsia="lv-LV"/>
          <w:rPrChange w:id="138" w:author="Inese Lismane" w:date="2025-09-24T11:32:00Z" w16du:dateUtc="2025-09-24T08:32:00Z">
            <w:rPr>
              <w:rFonts w:ascii="Times New Roman" w:eastAsia="Times New Roman" w:hAnsi="Times New Roman" w:cs="Times New Roman"/>
              <w:color w:val="414142"/>
              <w:sz w:val="24"/>
              <w:szCs w:val="24"/>
              <w:lang w:eastAsia="lv-LV"/>
            </w:rPr>
          </w:rPrChange>
        </w:rPr>
        <w:t xml:space="preserve"> apgrozījums</w:t>
      </w:r>
      <w:r w:rsidR="00DB5FD5" w:rsidRPr="00241F5D">
        <w:rPr>
          <w:rFonts w:ascii="Times New Roman" w:eastAsia="Times New Roman" w:hAnsi="Times New Roman" w:cs="Times New Roman"/>
          <w:sz w:val="24"/>
          <w:szCs w:val="24"/>
          <w:lang w:eastAsia="lv-LV"/>
          <w:rPrChange w:id="139" w:author="Inese Lismane" w:date="2025-09-24T11:32:00Z" w16du:dateUtc="2025-09-24T08:32:00Z">
            <w:rPr>
              <w:rFonts w:ascii="Times New Roman" w:eastAsia="Times New Roman" w:hAnsi="Times New Roman" w:cs="Times New Roman"/>
              <w:color w:val="414142"/>
              <w:sz w:val="24"/>
              <w:szCs w:val="24"/>
              <w:lang w:eastAsia="lv-LV"/>
            </w:rPr>
          </w:rPrChange>
        </w:rPr>
        <w:t xml:space="preserve"> (ceturksnī)</w:t>
      </w:r>
      <w:r w:rsidRPr="00241F5D">
        <w:rPr>
          <w:rFonts w:ascii="Times New Roman" w:eastAsia="Times New Roman" w:hAnsi="Times New Roman" w:cs="Times New Roman"/>
          <w:sz w:val="24"/>
          <w:szCs w:val="24"/>
          <w:lang w:eastAsia="lv-LV"/>
          <w:rPrChange w:id="140" w:author="Inese Lismane" w:date="2025-09-24T11:32:00Z" w16du:dateUtc="2025-09-24T08:32:00Z">
            <w:rPr>
              <w:rFonts w:ascii="Times New Roman" w:eastAsia="Times New Roman" w:hAnsi="Times New Roman" w:cs="Times New Roman"/>
              <w:color w:val="414142"/>
              <w:sz w:val="24"/>
              <w:szCs w:val="24"/>
              <w:lang w:eastAsia="lv-LV"/>
            </w:rPr>
          </w:rPrChange>
        </w:rPr>
        <w:t xml:space="preserve"> </w:t>
      </w:r>
    </w:p>
    <w:p w14:paraId="4A3E2957" w14:textId="77777777" w:rsidR="002D3553" w:rsidRPr="004928CE" w:rsidRDefault="002D3553">
      <w:pPr>
        <w:spacing w:after="0" w:line="240" w:lineRule="auto"/>
        <w:jc w:val="both"/>
        <w:textAlignment w:val="baseline"/>
        <w:rPr>
          <w:ins w:id="141" w:author="Inese Lismane" w:date="2025-09-24T11:44:00Z" w16du:dateUtc="2025-09-24T08:44:00Z"/>
          <w:rFonts w:ascii="Times New Roman" w:eastAsia="Times New Roman" w:hAnsi="Times New Roman" w:cs="Times New Roman"/>
          <w:sz w:val="28"/>
          <w:szCs w:val="28"/>
          <w:lang w:eastAsia="lv-LV"/>
          <w:rPrChange w:id="142" w:author="Inese Lismane" w:date="2025-09-24T11:46:00Z" w16du:dateUtc="2025-09-24T08:46:00Z">
            <w:rPr>
              <w:ins w:id="143" w:author="Inese Lismane" w:date="2025-09-24T11:44:00Z" w16du:dateUtc="2025-09-24T08:44:00Z"/>
              <w:rFonts w:ascii="Times New Roman" w:eastAsia="Times New Roman" w:hAnsi="Times New Roman" w:cs="Times New Roman"/>
              <w:sz w:val="24"/>
              <w:szCs w:val="24"/>
              <w:lang w:eastAsia="lv-LV"/>
            </w:rPr>
          </w:rPrChange>
        </w:rPr>
        <w:pPrChange w:id="144" w:author="Inese Lismane" w:date="2025-09-24T11:46:00Z" w16du:dateUtc="2025-09-24T08:46:00Z">
          <w:pPr>
            <w:spacing w:after="0" w:line="240" w:lineRule="auto"/>
            <w:ind w:firstLine="301"/>
            <w:textAlignment w:val="baseline"/>
          </w:pPr>
        </w:pPrChange>
      </w:pPr>
    </w:p>
    <w:p w14:paraId="6B993540" w14:textId="77777777" w:rsidR="004928CE" w:rsidRPr="004928CE" w:rsidRDefault="004928C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lv-LV"/>
          <w:rPrChange w:id="145" w:author="Inese Lismane" w:date="2025-09-24T11:46:00Z" w16du:dateUtc="2025-09-24T08:46:00Z">
            <w:rPr>
              <w:rFonts w:ascii="Times New Roman" w:eastAsia="Times New Roman" w:hAnsi="Times New Roman" w:cs="Times New Roman"/>
              <w:sz w:val="18"/>
              <w:szCs w:val="18"/>
              <w:lang w:eastAsia="lv-LV"/>
            </w:rPr>
          </w:rPrChange>
        </w:rPr>
        <w:pPrChange w:id="146" w:author="Inese Lismane" w:date="2025-09-24T11:46:00Z" w16du:dateUtc="2025-09-24T08:46:00Z">
          <w:pPr>
            <w:spacing w:after="0" w:line="240" w:lineRule="auto"/>
            <w:ind w:firstLine="301"/>
            <w:textAlignment w:val="baseline"/>
          </w:pPr>
        </w:pPrChange>
      </w:pPr>
    </w:p>
    <w:tbl>
      <w:tblPr>
        <w:tblW w:w="906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  <w:tblPrChange w:id="147" w:author="Inese Lismane" w:date="2025-09-24T11:50:00Z" w16du:dateUtc="2025-09-24T08:50:00Z">
          <w:tblPr>
            <w:tblW w:w="9209" w:type="dxa"/>
            <w:tbl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</w:tblPrChange>
      </w:tblPr>
      <w:tblGrid>
        <w:gridCol w:w="562"/>
        <w:gridCol w:w="2127"/>
        <w:gridCol w:w="2551"/>
        <w:gridCol w:w="1276"/>
        <w:gridCol w:w="1276"/>
        <w:gridCol w:w="1276"/>
        <w:tblGridChange w:id="148">
          <w:tblGrid>
            <w:gridCol w:w="562"/>
            <w:gridCol w:w="89"/>
            <w:gridCol w:w="2038"/>
            <w:gridCol w:w="382"/>
            <w:gridCol w:w="2169"/>
            <w:gridCol w:w="709"/>
            <w:gridCol w:w="1134"/>
            <w:gridCol w:w="1134"/>
            <w:gridCol w:w="851"/>
            <w:gridCol w:w="141"/>
          </w:tblGrid>
        </w:tblGridChange>
      </w:tblGrid>
      <w:tr w:rsidR="00241F5D" w:rsidRPr="00241F5D" w14:paraId="1BD04F39" w14:textId="77777777" w:rsidTr="004928CE">
        <w:trPr>
          <w:trHeight w:val="300"/>
          <w:trPrChange w:id="149" w:author="Inese Lismane" w:date="2025-09-24T11:50:00Z" w16du:dateUtc="2025-09-24T08:50:00Z">
            <w:trPr>
              <w:trHeight w:val="300"/>
            </w:trPr>
          </w:trPrChange>
        </w:trPr>
        <w:tc>
          <w:tcPr>
            <w:tcW w:w="5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  <w:tcPrChange w:id="150" w:author="Inese Lismane" w:date="2025-09-24T11:50:00Z" w16du:dateUtc="2025-09-24T08:50:00Z">
              <w:tcPr>
                <w:tcW w:w="651" w:type="dxa"/>
                <w:gridSpan w:val="2"/>
                <w:vMerge w:val="restart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  <w:hideMark/>
              </w:tcPr>
            </w:tcPrChange>
          </w:tcPr>
          <w:p w14:paraId="5C221CA2" w14:textId="710AE738" w:rsidR="00DD6430" w:rsidRPr="00241F5D" w:rsidDel="00241F5D" w:rsidRDefault="00DD6430" w:rsidP="004928CE">
            <w:pPr>
              <w:spacing w:after="0" w:line="240" w:lineRule="auto"/>
              <w:jc w:val="center"/>
              <w:textAlignment w:val="baseline"/>
              <w:rPr>
                <w:del w:id="151" w:author="Inese Lismane" w:date="2025-09-24T11:33:00Z" w16du:dateUtc="2025-09-24T08:33:00Z"/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52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 xml:space="preserve">Nr. </w:t>
            </w:r>
            <w:ins w:id="153" w:author="Inese Lismane" w:date="2025-09-24T11:34:00Z" w16du:dateUtc="2025-09-24T08:34:00Z">
              <w:r w:rsidR="00241F5D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br/>
              </w:r>
            </w:ins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54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>p. k.</w:t>
            </w:r>
          </w:p>
          <w:p w14:paraId="604181B9" w14:textId="4EDD619C" w:rsidR="00DD6430" w:rsidRPr="00241F5D" w:rsidRDefault="00DD64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pPrChange w:id="155" w:author="Inese Lismane" w:date="2025-09-24T11:33:00Z" w16du:dateUtc="2025-09-24T08:33:00Z">
                <w:pPr>
                  <w:spacing w:after="0" w:line="240" w:lineRule="auto"/>
                  <w:textAlignment w:val="baseline"/>
                </w:pPr>
              </w:pPrChange>
            </w:pPr>
            <w:del w:id="156" w:author="Inese Lismane" w:date="2025-09-24T11:33:00Z" w16du:dateUtc="2025-09-24T08:33:00Z">
              <w:r w:rsidRPr="00241F5D" w:rsidDel="00241F5D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157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 </w:delText>
              </w:r>
            </w:del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  <w:tcPrChange w:id="158" w:author="Inese Lismane" w:date="2025-09-24T11:50:00Z" w16du:dateUtc="2025-09-24T08:50:00Z">
              <w:tcPr>
                <w:tcW w:w="2420" w:type="dxa"/>
                <w:gridSpan w:val="2"/>
                <w:vMerge w:val="restart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  <w:hideMark/>
              </w:tcPr>
            </w:tcPrChange>
          </w:tcPr>
          <w:p w14:paraId="5776CC98" w14:textId="51110CFB" w:rsidR="00DD6430" w:rsidRPr="00241F5D" w:rsidDel="00241F5D" w:rsidRDefault="00DD6430" w:rsidP="00241F5D">
            <w:pPr>
              <w:spacing w:after="0" w:line="240" w:lineRule="auto"/>
              <w:jc w:val="center"/>
              <w:textAlignment w:val="baseline"/>
              <w:rPr>
                <w:del w:id="159" w:author="Inese Lismane" w:date="2025-09-24T11:34:00Z" w16du:dateUtc="2025-09-24T08:34:00Z"/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commentRangeStart w:id="160"/>
            <w:proofErr w:type="spellStart"/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61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>Mikrouzņēmuma</w:t>
            </w:r>
            <w:proofErr w:type="spellEnd"/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62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 xml:space="preserve"> īpašnieka personas kods</w:t>
            </w:r>
            <w:del w:id="163" w:author="Inese Lismane" w:date="2025-09-24T11:59:00Z" w16du:dateUtc="2025-09-24T08:59:00Z">
              <w:r w:rsidR="00DC1308" w:rsidRPr="00241F5D" w:rsidDel="00915E8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164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 xml:space="preserve"> </w:delText>
              </w:r>
            </w:del>
            <w:del w:id="165" w:author="Inese Lismane" w:date="2025-09-24T11:48:00Z" w16du:dateUtc="2025-09-24T08:48:00Z">
              <w:r w:rsidR="00DC1308"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166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vai reģistrācijas numurs</w:delText>
              </w:r>
            </w:del>
            <w:commentRangeEnd w:id="160"/>
            <w:r w:rsidR="00915E8E">
              <w:rPr>
                <w:rStyle w:val="CommentReference"/>
              </w:rPr>
              <w:commentReference w:id="160"/>
            </w:r>
          </w:p>
          <w:p w14:paraId="4C1A6EC6" w14:textId="1DF6806E" w:rsidR="00DD6430" w:rsidRPr="00241F5D" w:rsidRDefault="00DD64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pPrChange w:id="167" w:author="Inese Lismane" w:date="2025-09-24T11:34:00Z" w16du:dateUtc="2025-09-24T08:34:00Z">
                <w:pPr>
                  <w:spacing w:after="0" w:line="240" w:lineRule="auto"/>
                  <w:textAlignment w:val="baseline"/>
                </w:pPr>
              </w:pPrChange>
            </w:pPr>
            <w:del w:id="168" w:author="Inese Lismane" w:date="2025-09-24T11:34:00Z" w16du:dateUtc="2025-09-24T08:34:00Z">
              <w:r w:rsidRPr="00241F5D" w:rsidDel="00241F5D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169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 </w:delText>
              </w:r>
            </w:del>
          </w:p>
        </w:tc>
        <w:tc>
          <w:tcPr>
            <w:tcW w:w="2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  <w:tcPrChange w:id="170" w:author="Inese Lismane" w:date="2025-09-24T11:50:00Z" w16du:dateUtc="2025-09-24T08:50:00Z">
              <w:tcPr>
                <w:tcW w:w="2878" w:type="dxa"/>
                <w:gridSpan w:val="2"/>
                <w:vMerge w:val="restart"/>
                <w:tcBorders>
                  <w:top w:val="single" w:sz="4" w:space="0" w:color="auto"/>
                  <w:left w:val="single" w:sz="4" w:space="0" w:color="auto"/>
                  <w:right w:val="single" w:sz="4" w:space="0" w:color="auto"/>
                </w:tcBorders>
                <w:vAlign w:val="center"/>
                <w:hideMark/>
              </w:tcPr>
            </w:tcPrChange>
          </w:tcPr>
          <w:p w14:paraId="3C6833B7" w14:textId="70D3B475" w:rsidR="00DD6430" w:rsidRPr="00241F5D" w:rsidDel="00241F5D" w:rsidRDefault="00DD6430" w:rsidP="004928CE">
            <w:pPr>
              <w:spacing w:after="0" w:line="240" w:lineRule="auto"/>
              <w:jc w:val="center"/>
              <w:textAlignment w:val="baseline"/>
              <w:rPr>
                <w:del w:id="171" w:author="Inese Lismane" w:date="2025-09-24T11:34:00Z" w16du:dateUtc="2025-09-24T08:34:00Z"/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proofErr w:type="spellStart"/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72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>Mikrouzņēmuma</w:t>
            </w:r>
            <w:proofErr w:type="spellEnd"/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73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 xml:space="preserve"> īpašnieka vārds un uzvārds</w:t>
            </w:r>
          </w:p>
          <w:p w14:paraId="2D18703B" w14:textId="4F0C52B8" w:rsidR="00DD6430" w:rsidRPr="00241F5D" w:rsidRDefault="00DD64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pPrChange w:id="174" w:author="Inese Lismane" w:date="2025-09-24T11:34:00Z" w16du:dateUtc="2025-09-24T08:34:00Z">
                <w:pPr>
                  <w:spacing w:after="0" w:line="240" w:lineRule="auto"/>
                  <w:textAlignment w:val="baseline"/>
                </w:pPr>
              </w:pPrChange>
            </w:pPr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75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> </w:t>
            </w:r>
          </w:p>
        </w:tc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  <w:tcPrChange w:id="176" w:author="Inese Lismane" w:date="2025-09-24T11:50:00Z" w16du:dateUtc="2025-09-24T08:50:00Z">
              <w:tcPr>
                <w:tcW w:w="3260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</w:tcPrChange>
          </w:tcPr>
          <w:p w14:paraId="1D965A28" w14:textId="26CE314A" w:rsidR="00DD6430" w:rsidRPr="00241F5D" w:rsidRDefault="00DD6430" w:rsidP="00241F5D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77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>Apgrozījums attiecīgajā ceturkšņa mēnesī</w:t>
            </w:r>
          </w:p>
        </w:tc>
      </w:tr>
      <w:tr w:rsidR="00241F5D" w:rsidRPr="00241F5D" w14:paraId="7D289AF6" w14:textId="77777777" w:rsidTr="004928CE">
        <w:trPr>
          <w:trHeight w:val="317"/>
          <w:trPrChange w:id="178" w:author="Inese Lismane" w:date="2025-09-24T11:50:00Z" w16du:dateUtc="2025-09-24T08:50:00Z">
            <w:trPr>
              <w:trHeight w:val="317"/>
            </w:trPr>
          </w:trPrChange>
        </w:trPr>
        <w:tc>
          <w:tcPr>
            <w:tcW w:w="5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  <w:tcPrChange w:id="179" w:author="Inese Lismane" w:date="2025-09-24T11:50:00Z" w16du:dateUtc="2025-09-24T08:50:00Z">
              <w:tcPr>
                <w:tcW w:w="651" w:type="dxa"/>
                <w:gridSpan w:val="2"/>
                <w:vMerge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</w:tcPrChange>
          </w:tcPr>
          <w:p w14:paraId="217C0EB5" w14:textId="348B394D" w:rsidR="00DD6430" w:rsidRPr="00241F5D" w:rsidRDefault="00DD6430" w:rsidP="00DD64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1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  <w:tcPrChange w:id="180" w:author="Inese Lismane" w:date="2025-09-24T11:50:00Z" w16du:dateUtc="2025-09-24T08:50:00Z">
              <w:tcPr>
                <w:tcW w:w="2420" w:type="dxa"/>
                <w:gridSpan w:val="2"/>
                <w:vMerge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</w:tcPrChange>
          </w:tcPr>
          <w:p w14:paraId="2F4CF6CB" w14:textId="3EE7A376" w:rsidR="00DD6430" w:rsidRPr="00241F5D" w:rsidRDefault="00DD6430" w:rsidP="00DD64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2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  <w:tcPrChange w:id="181" w:author="Inese Lismane" w:date="2025-09-24T11:50:00Z" w16du:dateUtc="2025-09-24T08:50:00Z">
              <w:tcPr>
                <w:tcW w:w="2878" w:type="dxa"/>
                <w:gridSpan w:val="2"/>
                <w:vMerge/>
                <w:tcBorders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</w:tcPrChange>
          </w:tcPr>
          <w:p w14:paraId="36A496B3" w14:textId="10D4525B" w:rsidR="00DD6430" w:rsidRPr="00241F5D" w:rsidRDefault="00DD6430" w:rsidP="00DD643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  <w:tcPrChange w:id="182" w:author="Inese Lismane" w:date="2025-09-24T11:50:00Z" w16du:dateUtc="2025-09-24T08:50:00Z"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</w:tcPrChange>
          </w:tcPr>
          <w:p w14:paraId="63361968" w14:textId="49B62D61" w:rsidR="00DD6430" w:rsidRPr="00241F5D" w:rsidRDefault="00DD6430" w:rsidP="00DD64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83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</w:pPr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84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>1</w:t>
            </w:r>
            <w:ins w:id="185" w:author="Inese Lismane" w:date="2025-09-24T11:47:00Z" w16du:dateUtc="2025-09-24T08:47:00Z">
              <w:r w:rsidR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>.</w:t>
              </w:r>
            </w:ins>
            <w:ins w:id="186" w:author="Inese Lismane" w:date="2025-09-24T11:50:00Z" w16du:dateUtc="2025-09-24T08:50:00Z">
              <w:r w:rsidR="004928CE" w:rsidRPr="006A1BA1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 xml:space="preserve"> mēnesis</w:t>
              </w:r>
            </w:ins>
            <w:del w:id="187" w:author="Inese Lismane" w:date="2025-09-24T11:49:00Z" w16du:dateUtc="2025-09-24T08:49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188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 </w:delText>
              </w:r>
            </w:del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  <w:tcPrChange w:id="189" w:author="Inese Lismane" w:date="2025-09-24T11:50:00Z" w16du:dateUtc="2025-09-24T08:50:00Z"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</w:tcPrChange>
          </w:tcPr>
          <w:p w14:paraId="2D799674" w14:textId="0EAA7BC1" w:rsidR="00DD6430" w:rsidRPr="00241F5D" w:rsidRDefault="00DD6430" w:rsidP="00DD64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90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</w:pPr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91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>2</w:t>
            </w:r>
            <w:ins w:id="192" w:author="Inese Lismane" w:date="2025-09-24T11:47:00Z" w16du:dateUtc="2025-09-24T08:47:00Z">
              <w:r w:rsidR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>.</w:t>
              </w:r>
            </w:ins>
            <w:ins w:id="193" w:author="Inese Lismane" w:date="2025-09-24T11:50:00Z" w16du:dateUtc="2025-09-24T08:50:00Z">
              <w:r w:rsidR="004928CE" w:rsidRPr="006A1BA1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 xml:space="preserve"> mēnesis</w:t>
              </w:r>
            </w:ins>
            <w:del w:id="194" w:author="Inese Lismane" w:date="2025-09-24T11:49:00Z" w16du:dateUtc="2025-09-24T08:49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195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 </w:delText>
              </w:r>
            </w:del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  <w:tcPrChange w:id="196" w:author="Inese Lismane" w:date="2025-09-24T11:50:00Z" w16du:dateUtc="2025-09-24T08:50:00Z">
              <w:tcPr>
                <w:tcW w:w="992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  <w:hideMark/>
              </w:tcPr>
            </w:tcPrChange>
          </w:tcPr>
          <w:p w14:paraId="2C8DBAA8" w14:textId="321C19FF" w:rsidR="00DD6430" w:rsidRPr="00241F5D" w:rsidRDefault="00DD6430" w:rsidP="00DD643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97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sz w:val="20"/>
                    <w:szCs w:val="20"/>
                    <w:lang w:eastAsia="lv-LV"/>
                  </w:rPr>
                </w:rPrChange>
              </w:rPr>
            </w:pPr>
            <w:r w:rsidRPr="00241F5D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198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  <w:t>3</w:t>
            </w:r>
            <w:ins w:id="199" w:author="Inese Lismane" w:date="2025-09-24T11:47:00Z" w16du:dateUtc="2025-09-24T08:47:00Z">
              <w:r w:rsidR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>.</w:t>
              </w:r>
            </w:ins>
            <w:ins w:id="200" w:author="Inese Lismane" w:date="2025-09-24T11:50:00Z" w16du:dateUtc="2025-09-24T08:50:00Z">
              <w:r w:rsidR="004928CE" w:rsidRPr="006A1BA1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</w:rPr>
                <w:t xml:space="preserve"> mēnesis</w:t>
              </w:r>
            </w:ins>
            <w:del w:id="201" w:author="Inese Lismane" w:date="2025-09-24T11:49:00Z" w16du:dateUtc="2025-09-24T08:49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202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 </w:delText>
              </w:r>
            </w:del>
          </w:p>
        </w:tc>
      </w:tr>
      <w:tr w:rsidR="00241F5D" w:rsidRPr="00241F5D" w14:paraId="6038B4FE" w14:textId="77777777" w:rsidTr="004928CE">
        <w:trPr>
          <w:trHeight w:val="300"/>
          <w:trPrChange w:id="203" w:author="Inese Lismane" w:date="2025-09-24T11:50:00Z" w16du:dateUtc="2025-09-24T08:50:00Z">
            <w:trPr>
              <w:trHeight w:val="300"/>
            </w:trPr>
          </w:trPrChange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04" w:author="Inese Lismane" w:date="2025-09-24T11:50:00Z" w16du:dateUtc="2025-09-24T08:50:00Z">
              <w:tcPr>
                <w:tcW w:w="651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19CDC754" w14:textId="0C6F7B4A" w:rsidR="002D65E3" w:rsidRPr="00241F5D" w:rsidRDefault="002D65E3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del w:id="205" w:author="Inese Lismane" w:date="2025-09-24T11:50:00Z" w16du:dateUtc="2025-09-24T08:50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206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  </w:delText>
              </w:r>
            </w:del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07" w:author="Inese Lismane" w:date="2025-09-24T11:50:00Z" w16du:dateUtc="2025-09-24T08:50:00Z">
              <w:tcPr>
                <w:tcW w:w="2420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0664B404" w14:textId="03DE910E" w:rsidR="002D65E3" w:rsidRPr="00241F5D" w:rsidRDefault="002D65E3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del w:id="208" w:author="Inese Lismane" w:date="2025-09-24T11:50:00Z" w16du:dateUtc="2025-09-24T08:50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209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  </w:delText>
              </w:r>
            </w:del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10" w:author="Inese Lismane" w:date="2025-09-24T11:50:00Z" w16du:dateUtc="2025-09-24T08:50:00Z">
              <w:tcPr>
                <w:tcW w:w="2878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605AB067" w14:textId="05F42FE8" w:rsidR="002D65E3" w:rsidRPr="00241F5D" w:rsidRDefault="002D65E3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del w:id="211" w:author="Inese Lismane" w:date="2025-09-24T11:50:00Z" w16du:dateUtc="2025-09-24T08:50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212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  </w:delText>
              </w:r>
            </w:del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13" w:author="Inese Lismane" w:date="2025-09-24T11:50:00Z" w16du:dateUtc="2025-09-24T08:50:00Z"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122E4D0B" w14:textId="5B5FD17B" w:rsidR="002D65E3" w:rsidRPr="00241F5D" w:rsidRDefault="002D65E3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del w:id="214" w:author="Inese Lismane" w:date="2025-09-24T11:50:00Z" w16du:dateUtc="2025-09-24T08:50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215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  </w:delText>
              </w:r>
            </w:del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16" w:author="Inese Lismane" w:date="2025-09-24T11:50:00Z" w16du:dateUtc="2025-09-24T08:50:00Z"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154E4882" w14:textId="2DE593B2" w:rsidR="002D65E3" w:rsidRPr="00241F5D" w:rsidRDefault="002D65E3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del w:id="217" w:author="Inese Lismane" w:date="2025-09-24T11:50:00Z" w16du:dateUtc="2025-09-24T08:50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218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  </w:delText>
              </w:r>
            </w:del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19" w:author="Inese Lismane" w:date="2025-09-24T11:50:00Z" w16du:dateUtc="2025-09-24T08:50:00Z">
              <w:tcPr>
                <w:tcW w:w="992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77406ED3" w14:textId="72C29546" w:rsidR="002D65E3" w:rsidRPr="00241F5D" w:rsidRDefault="002D65E3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del w:id="220" w:author="Inese Lismane" w:date="2025-09-24T11:50:00Z" w16du:dateUtc="2025-09-24T08:50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221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  </w:delText>
              </w:r>
            </w:del>
          </w:p>
        </w:tc>
      </w:tr>
      <w:tr w:rsidR="00241F5D" w:rsidRPr="00241F5D" w14:paraId="29A5DD61" w14:textId="77777777" w:rsidTr="004928CE">
        <w:trPr>
          <w:trHeight w:val="300"/>
          <w:trPrChange w:id="222" w:author="Inese Lismane" w:date="2025-09-24T11:50:00Z" w16du:dateUtc="2025-09-24T08:50:00Z">
            <w:trPr>
              <w:trHeight w:val="300"/>
            </w:trPr>
          </w:trPrChange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23" w:author="Inese Lismane" w:date="2025-09-24T11:50:00Z" w16du:dateUtc="2025-09-24T08:50:00Z">
              <w:tcPr>
                <w:tcW w:w="651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7A846E7A" w14:textId="6C282ADC" w:rsidR="002D65E3" w:rsidRPr="00241F5D" w:rsidRDefault="002D65E3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del w:id="224" w:author="Inese Lismane" w:date="2025-09-24T11:50:00Z" w16du:dateUtc="2025-09-24T08:50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225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  </w:delText>
              </w:r>
            </w:del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26" w:author="Inese Lismane" w:date="2025-09-24T11:50:00Z" w16du:dateUtc="2025-09-24T08:50:00Z">
              <w:tcPr>
                <w:tcW w:w="2420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458F4857" w14:textId="6EE5422A" w:rsidR="002D65E3" w:rsidRPr="00241F5D" w:rsidRDefault="002D65E3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del w:id="227" w:author="Inese Lismane" w:date="2025-09-24T11:50:00Z" w16du:dateUtc="2025-09-24T08:50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228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  </w:delText>
              </w:r>
            </w:del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29" w:author="Inese Lismane" w:date="2025-09-24T11:50:00Z" w16du:dateUtc="2025-09-24T08:50:00Z">
              <w:tcPr>
                <w:tcW w:w="2878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24D6FB90" w14:textId="33B2D6C0" w:rsidR="002D65E3" w:rsidRPr="00241F5D" w:rsidRDefault="002D65E3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del w:id="230" w:author="Inese Lismane" w:date="2025-09-24T11:50:00Z" w16du:dateUtc="2025-09-24T08:50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231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  </w:delText>
              </w:r>
            </w:del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32" w:author="Inese Lismane" w:date="2025-09-24T11:50:00Z" w16du:dateUtc="2025-09-24T08:50:00Z"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667D8180" w14:textId="68DE5013" w:rsidR="002D65E3" w:rsidRPr="00241F5D" w:rsidRDefault="002D65E3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del w:id="233" w:author="Inese Lismane" w:date="2025-09-24T11:50:00Z" w16du:dateUtc="2025-09-24T08:50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234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  </w:delText>
              </w:r>
            </w:del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35" w:author="Inese Lismane" w:date="2025-09-24T11:50:00Z" w16du:dateUtc="2025-09-24T08:50:00Z"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77DE028F" w14:textId="50DDD26C" w:rsidR="002D65E3" w:rsidRPr="00241F5D" w:rsidRDefault="002D65E3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del w:id="236" w:author="Inese Lismane" w:date="2025-09-24T11:50:00Z" w16du:dateUtc="2025-09-24T08:50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237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  </w:delText>
              </w:r>
            </w:del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38" w:author="Inese Lismane" w:date="2025-09-24T11:50:00Z" w16du:dateUtc="2025-09-24T08:50:00Z">
              <w:tcPr>
                <w:tcW w:w="992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1B1519D8" w14:textId="2BD97803" w:rsidR="002D65E3" w:rsidRPr="00241F5D" w:rsidRDefault="002D65E3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del w:id="239" w:author="Inese Lismane" w:date="2025-09-24T11:50:00Z" w16du:dateUtc="2025-09-24T08:50:00Z">
              <w:r w:rsidRPr="00241F5D" w:rsidDel="004928CE">
                <w:rPr>
                  <w:rFonts w:ascii="Times New Roman" w:eastAsia="Times New Roman" w:hAnsi="Times New Roman" w:cs="Times New Roman"/>
                  <w:sz w:val="24"/>
                  <w:szCs w:val="24"/>
                  <w:lang w:eastAsia="lv-LV"/>
                  <w:rPrChange w:id="240" w:author="Inese Lismane" w:date="2025-09-24T11:32:00Z" w16du:dateUtc="2025-09-24T08:32:00Z">
                    <w:rPr>
                      <w:rFonts w:ascii="Times New Roman" w:eastAsia="Times New Roman" w:hAnsi="Times New Roman" w:cs="Times New Roman"/>
                      <w:color w:val="414142"/>
                      <w:sz w:val="20"/>
                      <w:szCs w:val="20"/>
                      <w:lang w:eastAsia="lv-LV"/>
                    </w:rPr>
                  </w:rPrChange>
                </w:rPr>
                <w:delText>  </w:delText>
              </w:r>
            </w:del>
          </w:p>
        </w:tc>
      </w:tr>
      <w:tr w:rsidR="00241F5D" w:rsidRPr="00241F5D" w14:paraId="36EA4886" w14:textId="77777777" w:rsidTr="004928CE">
        <w:trPr>
          <w:trHeight w:val="300"/>
          <w:trPrChange w:id="241" w:author="Inese Lismane" w:date="2025-09-24T11:50:00Z" w16du:dateUtc="2025-09-24T08:50:00Z">
            <w:trPr>
              <w:trHeight w:val="300"/>
            </w:trPr>
          </w:trPrChange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42" w:author="Inese Lismane" w:date="2025-09-24T11:50:00Z" w16du:dateUtc="2025-09-24T08:50:00Z">
              <w:tcPr>
                <w:tcW w:w="651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6A74ED6E" w14:textId="77777777" w:rsidR="00E826BB" w:rsidRPr="00241F5D" w:rsidRDefault="00E826BB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243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44" w:author="Inese Lismane" w:date="2025-09-24T11:50:00Z" w16du:dateUtc="2025-09-24T08:50:00Z">
              <w:tcPr>
                <w:tcW w:w="2420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22C580A3" w14:textId="77777777" w:rsidR="00E826BB" w:rsidRPr="00241F5D" w:rsidRDefault="00E826BB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245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46" w:author="Inese Lismane" w:date="2025-09-24T11:50:00Z" w16du:dateUtc="2025-09-24T08:50:00Z">
              <w:tcPr>
                <w:tcW w:w="2878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0DE4A15E" w14:textId="77777777" w:rsidR="00E826BB" w:rsidRPr="00241F5D" w:rsidRDefault="00E826BB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247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48" w:author="Inese Lismane" w:date="2025-09-24T11:50:00Z" w16du:dateUtc="2025-09-24T08:50:00Z"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170F56D0" w14:textId="77777777" w:rsidR="00E826BB" w:rsidRPr="00241F5D" w:rsidRDefault="00E826BB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249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50" w:author="Inese Lismane" w:date="2025-09-24T11:50:00Z" w16du:dateUtc="2025-09-24T08:50:00Z">
              <w:tcPr>
                <w:tcW w:w="1134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42821DDD" w14:textId="77777777" w:rsidR="00E826BB" w:rsidRPr="00241F5D" w:rsidRDefault="00E826BB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251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PrChange w:id="252" w:author="Inese Lismane" w:date="2025-09-24T11:50:00Z" w16du:dateUtc="2025-09-24T08:50:00Z">
              <w:tcPr>
                <w:tcW w:w="992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</w:tcPr>
            </w:tcPrChange>
          </w:tcPr>
          <w:p w14:paraId="14C078E3" w14:textId="4365B7DC" w:rsidR="00E826BB" w:rsidRPr="00241F5D" w:rsidRDefault="00E826BB" w:rsidP="0003614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  <w:rPrChange w:id="253" w:author="Inese Lismane" w:date="2025-09-24T11:32:00Z" w16du:dateUtc="2025-09-24T08:32:00Z">
                  <w:rPr>
                    <w:rFonts w:ascii="Times New Roman" w:eastAsia="Times New Roman" w:hAnsi="Times New Roman" w:cs="Times New Roman"/>
                    <w:color w:val="414142"/>
                    <w:sz w:val="20"/>
                    <w:szCs w:val="20"/>
                    <w:lang w:eastAsia="lv-LV"/>
                  </w:rPr>
                </w:rPrChange>
              </w:rPr>
            </w:pPr>
          </w:p>
        </w:tc>
      </w:tr>
    </w:tbl>
    <w:p w14:paraId="6979318F" w14:textId="37801D2B" w:rsidR="00036142" w:rsidRPr="00241F5D" w:rsidDel="00241F5D" w:rsidRDefault="00036142" w:rsidP="00036142">
      <w:pPr>
        <w:spacing w:after="0" w:line="240" w:lineRule="auto"/>
        <w:jc w:val="right"/>
        <w:textAlignment w:val="baseline"/>
        <w:rPr>
          <w:del w:id="254" w:author="Inese Lismane" w:date="2025-09-24T11:33:00Z" w16du:dateUtc="2025-09-24T08:33:00Z"/>
          <w:rFonts w:ascii="Times New Roman" w:eastAsia="Times New Roman" w:hAnsi="Times New Roman" w:cs="Times New Roman"/>
          <w:sz w:val="24"/>
          <w:szCs w:val="24"/>
          <w:lang w:eastAsia="lv-LV"/>
          <w:rPrChange w:id="255" w:author="Inese Lismane" w:date="2025-09-24T11:32:00Z" w16du:dateUtc="2025-09-24T08:32:00Z">
            <w:rPr>
              <w:del w:id="256" w:author="Inese Lismane" w:date="2025-09-24T11:33:00Z" w16du:dateUtc="2025-09-24T08:33:00Z"/>
              <w:rFonts w:ascii="Segoe UI" w:eastAsia="Times New Roman" w:hAnsi="Segoe UI" w:cs="Segoe UI"/>
              <w:sz w:val="18"/>
              <w:szCs w:val="18"/>
              <w:lang w:eastAsia="lv-LV"/>
            </w:rPr>
          </w:rPrChange>
        </w:rPr>
      </w:pPr>
      <w:del w:id="257" w:author="Inese Lismane" w:date="2025-09-24T11:33:00Z" w16du:dateUtc="2025-09-24T08:33:00Z">
        <w:r w:rsidRPr="00241F5D" w:rsidDel="00241F5D">
          <w:rPr>
            <w:rFonts w:ascii="Times New Roman" w:eastAsia="Times New Roman" w:hAnsi="Times New Roman" w:cs="Times New Roman"/>
            <w:sz w:val="24"/>
            <w:szCs w:val="24"/>
            <w:lang w:eastAsia="lv-LV"/>
            <w:rPrChange w:id="258" w:author="Inese Lismane" w:date="2025-09-24T11:32:00Z" w16du:dateUtc="2025-09-24T08:32:00Z">
              <w:rPr>
                <w:rFonts w:ascii="Times New Roman" w:eastAsia="Times New Roman" w:hAnsi="Times New Roman" w:cs="Times New Roman"/>
                <w:color w:val="414142"/>
                <w:sz w:val="20"/>
                <w:szCs w:val="20"/>
                <w:lang w:eastAsia="lv-LV"/>
              </w:rPr>
            </w:rPrChange>
          </w:rPr>
          <w:delText> </w:delText>
        </w:r>
      </w:del>
    </w:p>
    <w:p w14:paraId="124775E2" w14:textId="36A2DB7A" w:rsidR="00D00DE1" w:rsidRPr="00241F5D" w:rsidRDefault="00241F5D">
      <w:pPr>
        <w:rPr>
          <w:rFonts w:ascii="Times New Roman" w:hAnsi="Times New Roman" w:cs="Times New Roman"/>
          <w:sz w:val="24"/>
          <w:szCs w:val="24"/>
          <w:rPrChange w:id="259" w:author="Inese Lismane" w:date="2025-09-24T11:32:00Z" w16du:dateUtc="2025-09-24T08:32:00Z">
            <w:rPr/>
          </w:rPrChange>
        </w:rPr>
      </w:pPr>
      <w:ins w:id="260" w:author="Inese Lismane" w:date="2025-09-24T11:33:00Z" w16du:dateUtc="2025-09-24T08:33:00Z">
        <w:r w:rsidRPr="00241F5D">
          <w:rPr>
            <w:rFonts w:ascii="Times New Roman" w:hAnsi="Times New Roman" w:cs="Times New Roman"/>
            <w:sz w:val="28"/>
            <w:szCs w:val="28"/>
          </w:rPr>
          <w:t>"</w:t>
        </w:r>
      </w:ins>
    </w:p>
    <w:sectPr w:rsidR="00D00DE1" w:rsidRPr="00241F5D" w:rsidSect="00723CBF">
      <w:footerReference w:type="default" r:id="rId12"/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60" w:author="Inese Lismane" w:date="2025-09-24T11:58:00Z" w:initials="IL">
    <w:p w14:paraId="77D2E04B" w14:textId="645985A6" w:rsidR="00915E8E" w:rsidRDefault="00915E8E">
      <w:pPr>
        <w:pStyle w:val="CommentText"/>
      </w:pPr>
      <w:r>
        <w:rPr>
          <w:rStyle w:val="CommentReference"/>
        </w:rPr>
        <w:annotationRef/>
      </w:r>
      <w:proofErr w:type="spellStart"/>
      <w:r w:rsidRPr="00915E8E">
        <w:t>Mikrouzņēmumu</w:t>
      </w:r>
      <w:proofErr w:type="spellEnd"/>
      <w:r w:rsidRPr="00915E8E">
        <w:t xml:space="preserve"> nodokļa likums, 1. pants. </w:t>
      </w:r>
      <w:r>
        <w:fldChar w:fldCharType="begin"/>
      </w:r>
      <w:r>
        <w:instrText>HYPERLINK "</w:instrText>
      </w:r>
      <w:r w:rsidRPr="00915E8E">
        <w:instrText>https://likumi.lv/ta/id/215302#p1</w:instrText>
      </w:r>
      <w:r>
        <w:instrText>"</w:instrText>
      </w:r>
      <w:r>
        <w:fldChar w:fldCharType="separate"/>
      </w:r>
      <w:r w:rsidRPr="00F06CFB">
        <w:rPr>
          <w:rStyle w:val="Hyperlink"/>
        </w:rPr>
        <w:t>https://likumi.lv/ta/id/215302#p1</w:t>
      </w:r>
      <w:r>
        <w:fldChar w:fldCharType="end"/>
      </w:r>
      <w:r>
        <w:t xml:space="preserve"> </w:t>
      </w:r>
    </w:p>
    <w:p w14:paraId="78C8ADE3" w14:textId="539304F1" w:rsidR="00915E8E" w:rsidRDefault="00915E8E">
      <w:pPr>
        <w:pStyle w:val="CommentText"/>
      </w:pPr>
      <w:r w:rsidRPr="00915E8E">
        <w:t>2) </w:t>
      </w:r>
      <w:proofErr w:type="spellStart"/>
      <w:r w:rsidRPr="00915E8E">
        <w:rPr>
          <w:b/>
          <w:bCs/>
        </w:rPr>
        <w:t>mikrouzņēmuma</w:t>
      </w:r>
      <w:proofErr w:type="spellEnd"/>
      <w:r w:rsidRPr="00915E8E">
        <w:rPr>
          <w:b/>
          <w:bCs/>
        </w:rPr>
        <w:t xml:space="preserve"> īpašnieks</w:t>
      </w:r>
      <w:r w:rsidRPr="00915E8E">
        <w:t xml:space="preserve"> — individuālā uzņēmuma, zemnieka vai zvejnieka saimniecības īpašnieks, individuālais komersants vai cita </w:t>
      </w:r>
      <w:r w:rsidRPr="00915E8E">
        <w:rPr>
          <w:highlight w:val="green"/>
        </w:rPr>
        <w:t>fiziskā persona</w:t>
      </w:r>
      <w:r w:rsidRPr="00915E8E">
        <w:t>, kas reģistrēta Valsts ieņēmumu dienestā kā saimnieciskās darbības veicējs;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78C8ADE3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9B3DA54" w16cex:dateUtc="2025-09-24T08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8C8ADE3" w16cid:durableId="79B3DA5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701E1" w14:textId="77777777" w:rsidR="00241F5D" w:rsidRDefault="00241F5D" w:rsidP="00241F5D">
      <w:pPr>
        <w:spacing w:after="0" w:line="240" w:lineRule="auto"/>
      </w:pPr>
      <w:r>
        <w:separator/>
      </w:r>
    </w:p>
  </w:endnote>
  <w:endnote w:type="continuationSeparator" w:id="0">
    <w:p w14:paraId="709F6E7D" w14:textId="77777777" w:rsidR="00241F5D" w:rsidRDefault="00241F5D" w:rsidP="00241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7F472" w14:textId="22E85FA9" w:rsidR="00241F5D" w:rsidRPr="00241F5D" w:rsidRDefault="00241F5D">
    <w:pPr>
      <w:pStyle w:val="Footer"/>
      <w:rPr>
        <w:rFonts w:ascii="Times New Roman" w:hAnsi="Times New Roman" w:cs="Times New Roman"/>
        <w:sz w:val="16"/>
        <w:szCs w:val="16"/>
        <w:rPrChange w:id="261" w:author="Inese Lismane" w:date="2025-09-24T11:33:00Z" w16du:dateUtc="2025-09-24T08:33:00Z">
          <w:rPr/>
        </w:rPrChange>
      </w:rPr>
    </w:pPr>
    <w:ins w:id="262" w:author="Inese Lismane" w:date="2025-09-24T11:33:00Z" w16du:dateUtc="2025-09-24T08:33:00Z">
      <w:r w:rsidRPr="00241F5D">
        <w:rPr>
          <w:rFonts w:ascii="Times New Roman" w:hAnsi="Times New Roman" w:cs="Times New Roman"/>
          <w:sz w:val="16"/>
          <w:szCs w:val="16"/>
          <w:rPrChange w:id="263" w:author="Inese Lismane" w:date="2025-09-24T11:33:00Z" w16du:dateUtc="2025-09-24T08:33:00Z">
            <w:rPr/>
          </w:rPrChange>
        </w:rPr>
        <w:t>N1695_5p2</w:t>
      </w:r>
    </w:ins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CC5C51" w14:textId="77777777" w:rsidR="00241F5D" w:rsidRDefault="00241F5D" w:rsidP="00241F5D">
      <w:pPr>
        <w:spacing w:after="0" w:line="240" w:lineRule="auto"/>
      </w:pPr>
      <w:r>
        <w:separator/>
      </w:r>
    </w:p>
  </w:footnote>
  <w:footnote w:type="continuationSeparator" w:id="0">
    <w:p w14:paraId="109683E3" w14:textId="77777777" w:rsidR="00241F5D" w:rsidRDefault="00241F5D" w:rsidP="00241F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345A5"/>
    <w:multiLevelType w:val="hybridMultilevel"/>
    <w:tmpl w:val="9A16E576"/>
    <w:lvl w:ilvl="0" w:tplc="0A082A48">
      <w:start w:val="1"/>
      <w:numFmt w:val="decimal"/>
      <w:lvlText w:val="%1."/>
      <w:lvlJc w:val="left"/>
      <w:pPr>
        <w:ind w:left="660" w:hanging="360"/>
      </w:pPr>
      <w:rPr>
        <w:rFonts w:ascii="Times New Roman" w:hAnsi="Times New Roman" w:cs="Times New Roman" w:hint="default"/>
        <w:color w:val="414142"/>
        <w:sz w:val="20"/>
      </w:rPr>
    </w:lvl>
    <w:lvl w:ilvl="1" w:tplc="04260019" w:tentative="1">
      <w:start w:val="1"/>
      <w:numFmt w:val="lowerLetter"/>
      <w:lvlText w:val="%2."/>
      <w:lvlJc w:val="left"/>
      <w:pPr>
        <w:ind w:left="1380" w:hanging="360"/>
      </w:pPr>
    </w:lvl>
    <w:lvl w:ilvl="2" w:tplc="0426001B" w:tentative="1">
      <w:start w:val="1"/>
      <w:numFmt w:val="lowerRoman"/>
      <w:lvlText w:val="%3."/>
      <w:lvlJc w:val="right"/>
      <w:pPr>
        <w:ind w:left="2100" w:hanging="180"/>
      </w:pPr>
    </w:lvl>
    <w:lvl w:ilvl="3" w:tplc="0426000F" w:tentative="1">
      <w:start w:val="1"/>
      <w:numFmt w:val="decimal"/>
      <w:lvlText w:val="%4."/>
      <w:lvlJc w:val="left"/>
      <w:pPr>
        <w:ind w:left="2820" w:hanging="360"/>
      </w:pPr>
    </w:lvl>
    <w:lvl w:ilvl="4" w:tplc="04260019" w:tentative="1">
      <w:start w:val="1"/>
      <w:numFmt w:val="lowerLetter"/>
      <w:lvlText w:val="%5."/>
      <w:lvlJc w:val="left"/>
      <w:pPr>
        <w:ind w:left="3540" w:hanging="360"/>
      </w:pPr>
    </w:lvl>
    <w:lvl w:ilvl="5" w:tplc="0426001B" w:tentative="1">
      <w:start w:val="1"/>
      <w:numFmt w:val="lowerRoman"/>
      <w:lvlText w:val="%6."/>
      <w:lvlJc w:val="right"/>
      <w:pPr>
        <w:ind w:left="4260" w:hanging="180"/>
      </w:pPr>
    </w:lvl>
    <w:lvl w:ilvl="6" w:tplc="0426000F" w:tentative="1">
      <w:start w:val="1"/>
      <w:numFmt w:val="decimal"/>
      <w:lvlText w:val="%7."/>
      <w:lvlJc w:val="left"/>
      <w:pPr>
        <w:ind w:left="4980" w:hanging="360"/>
      </w:pPr>
    </w:lvl>
    <w:lvl w:ilvl="7" w:tplc="04260019" w:tentative="1">
      <w:start w:val="1"/>
      <w:numFmt w:val="lowerLetter"/>
      <w:lvlText w:val="%8."/>
      <w:lvlJc w:val="left"/>
      <w:pPr>
        <w:ind w:left="5700" w:hanging="360"/>
      </w:pPr>
    </w:lvl>
    <w:lvl w:ilvl="8" w:tplc="0426001B" w:tentative="1">
      <w:start w:val="1"/>
      <w:numFmt w:val="lowerRoman"/>
      <w:lvlText w:val="%9."/>
      <w:lvlJc w:val="right"/>
      <w:pPr>
        <w:ind w:left="6420" w:hanging="180"/>
      </w:pPr>
    </w:lvl>
  </w:abstractNum>
  <w:num w:numId="1" w16cid:durableId="117395948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nese Lismane">
    <w15:presenceInfo w15:providerId="AD" w15:userId="S::Inese.Lismane@mk.gov.lv::369ae522-ea6f-47e7-99a7-a46ccfa68a7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revisionView w:markup="0" w:formatting="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142"/>
    <w:rsid w:val="00036142"/>
    <w:rsid w:val="00095AC1"/>
    <w:rsid w:val="00211399"/>
    <w:rsid w:val="00241F5D"/>
    <w:rsid w:val="00297FA4"/>
    <w:rsid w:val="002D3553"/>
    <w:rsid w:val="002D65E3"/>
    <w:rsid w:val="00451926"/>
    <w:rsid w:val="00451FAF"/>
    <w:rsid w:val="00467A73"/>
    <w:rsid w:val="004928CE"/>
    <w:rsid w:val="004C59A2"/>
    <w:rsid w:val="00507DF8"/>
    <w:rsid w:val="00543A35"/>
    <w:rsid w:val="00606702"/>
    <w:rsid w:val="00606E9C"/>
    <w:rsid w:val="006F3822"/>
    <w:rsid w:val="00723CBF"/>
    <w:rsid w:val="007B42E2"/>
    <w:rsid w:val="00832691"/>
    <w:rsid w:val="00845BD3"/>
    <w:rsid w:val="00870863"/>
    <w:rsid w:val="008B619C"/>
    <w:rsid w:val="00915E8E"/>
    <w:rsid w:val="00916C15"/>
    <w:rsid w:val="009659F5"/>
    <w:rsid w:val="009717CE"/>
    <w:rsid w:val="009B59D9"/>
    <w:rsid w:val="00A809D5"/>
    <w:rsid w:val="00A85897"/>
    <w:rsid w:val="00B4759D"/>
    <w:rsid w:val="00BA3D4A"/>
    <w:rsid w:val="00CD30C9"/>
    <w:rsid w:val="00D00DE1"/>
    <w:rsid w:val="00DB5FD5"/>
    <w:rsid w:val="00DC1308"/>
    <w:rsid w:val="00DD6430"/>
    <w:rsid w:val="00E826BB"/>
    <w:rsid w:val="00ED67B1"/>
    <w:rsid w:val="00EF31A0"/>
    <w:rsid w:val="00F43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CA8C8A"/>
  <w15:chartTrackingRefBased/>
  <w15:docId w15:val="{E5D39524-FEF0-4341-9CE0-79E99A8D5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7DF8"/>
    <w:pPr>
      <w:ind w:left="720"/>
      <w:contextualSpacing/>
    </w:pPr>
  </w:style>
  <w:style w:type="table" w:styleId="TableGrid">
    <w:name w:val="Table Grid"/>
    <w:basedOn w:val="TableNormal"/>
    <w:uiPriority w:val="39"/>
    <w:rsid w:val="00A809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B59D9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41F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1F5D"/>
  </w:style>
  <w:style w:type="paragraph" w:styleId="Footer">
    <w:name w:val="footer"/>
    <w:basedOn w:val="Normal"/>
    <w:link w:val="FooterChar"/>
    <w:uiPriority w:val="99"/>
    <w:unhideWhenUsed/>
    <w:rsid w:val="00241F5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1F5D"/>
  </w:style>
  <w:style w:type="character" w:styleId="CommentReference">
    <w:name w:val="annotation reference"/>
    <w:basedOn w:val="DefaultParagraphFont"/>
    <w:uiPriority w:val="99"/>
    <w:semiHidden/>
    <w:unhideWhenUsed/>
    <w:rsid w:val="00915E8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15E8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15E8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15E8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15E8E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15E8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5E8E"/>
    <w:rPr>
      <w:color w:val="605E5C"/>
      <w:shd w:val="clear" w:color="auto" w:fill="E1DFDD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56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3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75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434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46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22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92906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49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397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26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958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511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6129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119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99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516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624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9348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03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87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89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832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68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94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46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007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23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46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0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135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31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43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98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5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00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70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1525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67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53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822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3899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953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166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1845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5688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5449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899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793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36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908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811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9340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27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46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2075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553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23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443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231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506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58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719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9755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587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81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622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21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98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63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841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7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0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6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1095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74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0875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256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074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77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791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708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41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753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75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03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223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735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24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699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161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225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509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8976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950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25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8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81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46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8062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06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5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039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124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00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677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00C408-8641-400F-BB2A-300124279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593</Words>
  <Characters>339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Agrita Ozoliņa</dc:creator>
  <cp:keywords/>
  <dc:description/>
  <cp:lastModifiedBy>Inese Lismane</cp:lastModifiedBy>
  <cp:revision>13</cp:revision>
  <dcterms:created xsi:type="dcterms:W3CDTF">2025-06-18T09:00:00Z</dcterms:created>
  <dcterms:modified xsi:type="dcterms:W3CDTF">2025-09-24T09:02:00Z</dcterms:modified>
</cp:coreProperties>
</file>