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D6D1A" w14:textId="68EC21EC" w:rsidR="00664A37" w:rsidRPr="00664A37" w:rsidRDefault="00664A37" w:rsidP="00664A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iCs/>
          <w:color w:val="333333"/>
          <w:sz w:val="28"/>
          <w:lang w:eastAsia="en-GB"/>
        </w:rPr>
      </w:pPr>
      <w:r>
        <w:rPr>
          <w:rFonts w:ascii="Times New Roman" w:eastAsia="Times New Roman" w:hAnsi="Times New Roman"/>
          <w:iCs/>
          <w:color w:val="333333"/>
          <w:sz w:val="28"/>
          <w:lang w:eastAsia="en-GB"/>
        </w:rPr>
        <w:t>3</w:t>
      </w:r>
      <w:r w:rsidRPr="00664A37">
        <w:rPr>
          <w:rFonts w:ascii="Times New Roman" w:eastAsia="Times New Roman" w:hAnsi="Times New Roman"/>
          <w:iCs/>
          <w:color w:val="333333"/>
          <w:sz w:val="28"/>
          <w:lang w:eastAsia="en-GB"/>
        </w:rPr>
        <w:t xml:space="preserve">. pielikums </w:t>
      </w:r>
    </w:p>
    <w:p w14:paraId="26FF6732" w14:textId="77777777" w:rsidR="00664A37" w:rsidRPr="00664A37" w:rsidRDefault="00664A37" w:rsidP="00664A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iCs/>
          <w:color w:val="333333"/>
          <w:sz w:val="28"/>
          <w:lang w:eastAsia="en-GB"/>
        </w:rPr>
      </w:pPr>
      <w:r w:rsidRPr="00664A37">
        <w:rPr>
          <w:rFonts w:ascii="Times New Roman" w:eastAsia="Times New Roman" w:hAnsi="Times New Roman"/>
          <w:iCs/>
          <w:color w:val="333333"/>
          <w:sz w:val="28"/>
          <w:lang w:eastAsia="en-GB"/>
        </w:rPr>
        <w:t xml:space="preserve">Ministru kabineta </w:t>
      </w:r>
    </w:p>
    <w:p w14:paraId="2F26C075" w14:textId="77777777" w:rsidR="00664A37" w:rsidRPr="00664A37" w:rsidRDefault="00664A37" w:rsidP="00664A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iCs/>
          <w:color w:val="333333"/>
          <w:sz w:val="28"/>
          <w:lang w:eastAsia="en-GB"/>
        </w:rPr>
      </w:pPr>
      <w:r w:rsidRPr="00664A37">
        <w:rPr>
          <w:rFonts w:ascii="Times New Roman" w:eastAsia="Times New Roman" w:hAnsi="Times New Roman"/>
          <w:iCs/>
          <w:color w:val="333333"/>
          <w:sz w:val="28"/>
          <w:lang w:eastAsia="en-GB"/>
        </w:rPr>
        <w:t>2025. gada 30. septembra</w:t>
      </w:r>
    </w:p>
    <w:p w14:paraId="7CB2136E" w14:textId="77777777" w:rsidR="00664A37" w:rsidRPr="00664A37" w:rsidRDefault="00664A37" w:rsidP="00664A3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iCs/>
          <w:color w:val="333333"/>
          <w:sz w:val="28"/>
          <w:lang w:eastAsia="en-GB"/>
        </w:rPr>
      </w:pPr>
      <w:r w:rsidRPr="00664A37">
        <w:rPr>
          <w:rFonts w:ascii="Times New Roman" w:eastAsia="Times New Roman" w:hAnsi="Times New Roman"/>
          <w:iCs/>
          <w:color w:val="333333"/>
          <w:sz w:val="28"/>
          <w:lang w:eastAsia="en-GB"/>
        </w:rPr>
        <w:t xml:space="preserve">noteikumiem Nr. </w:t>
      </w:r>
      <w:r w:rsidRPr="00664A37">
        <w:rPr>
          <w:rFonts w:ascii="Times New Roman" w:eastAsia="Times New Roman" w:hAnsi="Times New Roman"/>
          <w:iCs/>
          <w:color w:val="333333"/>
          <w:sz w:val="28"/>
          <w:lang w:eastAsia="en-GB"/>
        </w:rPr>
        <w:t>572</w:t>
      </w:r>
    </w:p>
    <w:p w14:paraId="1826454D" w14:textId="77777777" w:rsidR="00664A37" w:rsidRDefault="00664A37" w:rsidP="0025412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/>
          <w:color w:val="333333"/>
          <w:sz w:val="28"/>
          <w:lang w:eastAsia="en-GB"/>
        </w:rPr>
      </w:pPr>
    </w:p>
    <w:p w14:paraId="0B841FCA" w14:textId="0F3D5904" w:rsidR="0025412F" w:rsidRPr="00E2627A" w:rsidRDefault="00664A37" w:rsidP="0025412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/>
          <w:color w:val="333333"/>
          <w:sz w:val="28"/>
          <w:lang w:eastAsia="en-GB"/>
        </w:rPr>
        <w:t>"</w:t>
      </w:r>
      <w:r w:rsidR="0025412F" w:rsidRPr="00E2627A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3. pielikums </w:t>
      </w:r>
    </w:p>
    <w:p w14:paraId="66C444A0" w14:textId="77777777" w:rsidR="0025412F" w:rsidRPr="00E2627A" w:rsidRDefault="0025412F" w:rsidP="0025412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2627A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12898977" w14:textId="77777777" w:rsidR="0025412F" w:rsidRPr="00E2627A" w:rsidRDefault="0025412F" w:rsidP="0025412F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2627A"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15. aprīļa</w:t>
      </w:r>
    </w:p>
    <w:p w14:paraId="416B5DD1" w14:textId="77777777" w:rsidR="0025412F" w:rsidRPr="00E2627A" w:rsidRDefault="0025412F" w:rsidP="0025412F">
      <w:pPr>
        <w:spacing w:after="0" w:line="240" w:lineRule="auto"/>
        <w:jc w:val="right"/>
        <w:rPr>
          <w:rFonts w:ascii="Times New Roman" w:eastAsia="Times New Roman" w:hAnsi="Times New Roman"/>
          <w:color w:val="333333"/>
          <w:sz w:val="28"/>
          <w:szCs w:val="28"/>
          <w:lang w:eastAsia="en-GB"/>
        </w:rPr>
      </w:pPr>
      <w:r w:rsidRPr="00E2627A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2627A">
        <w:rPr>
          <w:rFonts w:ascii="Times New Roman" w:eastAsia="Times New Roman" w:hAnsi="Times New Roman" w:cs="Calibri"/>
          <w:color w:val="333333"/>
          <w:sz w:val="28"/>
          <w:lang w:eastAsia="en-GB"/>
        </w:rPr>
        <w:t>Nr. 238</w:t>
      </w:r>
    </w:p>
    <w:p w14:paraId="4AFA0DD3" w14:textId="57F45E0A" w:rsidR="00DB4D8B" w:rsidRPr="00E2627A" w:rsidRDefault="00DB4D8B" w:rsidP="00370B27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14:paraId="68718558" w14:textId="4FA31DD5" w:rsidR="003C1CED" w:rsidRPr="00E2627A" w:rsidRDefault="00DB4D8B" w:rsidP="00370B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2627A">
        <w:rPr>
          <w:rFonts w:ascii="Times New Roman" w:hAnsi="Times New Roman"/>
          <w:b/>
          <w:sz w:val="28"/>
          <w:szCs w:val="28"/>
        </w:rPr>
        <w:t xml:space="preserve">Jelgavas </w:t>
      </w:r>
      <w:r w:rsidR="0054150F" w:rsidRPr="00E2627A">
        <w:rPr>
          <w:rFonts w:ascii="Times New Roman" w:hAnsi="Times New Roman"/>
          <w:b/>
          <w:sz w:val="28"/>
          <w:szCs w:val="28"/>
        </w:rPr>
        <w:t>t</w:t>
      </w:r>
      <w:r w:rsidRPr="00E2627A">
        <w:rPr>
          <w:rFonts w:ascii="Times New Roman" w:hAnsi="Times New Roman"/>
          <w:b/>
          <w:sz w:val="28"/>
          <w:szCs w:val="28"/>
        </w:rPr>
        <w:t>ehnikuma</w:t>
      </w:r>
      <w:r w:rsidR="00AC2223" w:rsidRPr="0011488B">
        <w:rPr>
          <w:rFonts w:ascii="Times New Roman" w:hAnsi="Times New Roman"/>
          <w:b/>
          <w:sz w:val="28"/>
          <w:szCs w:val="28"/>
        </w:rPr>
        <w:t xml:space="preserve"> </w:t>
      </w:r>
      <w:r w:rsidRPr="00E2627A">
        <w:rPr>
          <w:rFonts w:ascii="Times New Roman" w:hAnsi="Times New Roman"/>
          <w:b/>
          <w:sz w:val="28"/>
          <w:szCs w:val="28"/>
        </w:rPr>
        <w:t>maksas pakalpojumu cenrādis</w:t>
      </w:r>
    </w:p>
    <w:p w14:paraId="661574BB" w14:textId="77777777" w:rsidR="003C1CED" w:rsidRPr="00E2627A" w:rsidRDefault="003C1CED" w:rsidP="00370B2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3269"/>
        <w:gridCol w:w="1932"/>
        <w:gridCol w:w="1104"/>
        <w:gridCol w:w="1102"/>
        <w:gridCol w:w="917"/>
      </w:tblGrid>
      <w:tr w:rsidR="00DB4D8B" w:rsidRPr="00E2627A" w14:paraId="369D1ECF" w14:textId="77777777" w:rsidTr="00BB372A">
        <w:tc>
          <w:tcPr>
            <w:tcW w:w="407" w:type="pct"/>
            <w:vAlign w:val="center"/>
          </w:tcPr>
          <w:p w14:paraId="602C1C1F" w14:textId="1129D821" w:rsidR="00DB4D8B" w:rsidRPr="00E2627A" w:rsidRDefault="00DB4D8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N</w:t>
            </w:r>
            <w:r w:rsidR="00B33EF4" w:rsidRPr="00E2627A">
              <w:rPr>
                <w:rFonts w:ascii="Times New Roman" w:hAnsi="Times New Roman"/>
                <w:sz w:val="24"/>
                <w:szCs w:val="24"/>
              </w:rPr>
              <w:t>r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  <w:r w:rsidR="00B33EF4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p.</w:t>
            </w:r>
            <w:r w:rsidR="00B33EF4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627A">
              <w:rPr>
                <w:rFonts w:ascii="Times New Roman" w:hAnsi="Times New Roman"/>
                <w:sz w:val="24"/>
                <w:szCs w:val="24"/>
              </w:rPr>
              <w:t>k.</w:t>
            </w:r>
          </w:p>
        </w:tc>
        <w:tc>
          <w:tcPr>
            <w:tcW w:w="1804" w:type="pct"/>
            <w:vAlign w:val="center"/>
          </w:tcPr>
          <w:p w14:paraId="173FCA93" w14:textId="77777777" w:rsidR="00DB4D8B" w:rsidRPr="00E2627A" w:rsidRDefault="00DB4D8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Pakalpojuma veids</w:t>
            </w:r>
          </w:p>
        </w:tc>
        <w:tc>
          <w:tcPr>
            <w:tcW w:w="1066" w:type="pct"/>
            <w:vAlign w:val="center"/>
          </w:tcPr>
          <w:p w14:paraId="054B1FCE" w14:textId="77777777" w:rsidR="00DB4D8B" w:rsidRPr="00E2627A" w:rsidRDefault="00DB4D8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Mērvienība</w:t>
            </w:r>
          </w:p>
        </w:tc>
        <w:tc>
          <w:tcPr>
            <w:tcW w:w="609" w:type="pct"/>
            <w:vAlign w:val="center"/>
          </w:tcPr>
          <w:p w14:paraId="2E0FD05E" w14:textId="77777777" w:rsidR="00DB4D8B" w:rsidRPr="00E2627A" w:rsidRDefault="000B5D0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Cena bez PVN (</w:t>
            </w:r>
            <w:r w:rsidRPr="00E2627A">
              <w:rPr>
                <w:rFonts w:ascii="Times New Roman" w:hAnsi="Times New Roman"/>
                <w:i/>
                <w:iCs/>
                <w:sz w:val="24"/>
                <w:szCs w:val="24"/>
              </w:rPr>
              <w:t>euro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8" w:type="pct"/>
            <w:vAlign w:val="center"/>
          </w:tcPr>
          <w:p w14:paraId="2FB97845" w14:textId="542E34C8" w:rsidR="000B5D0F" w:rsidRPr="00E2627A" w:rsidRDefault="000B5D0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PVN</w:t>
            </w:r>
          </w:p>
          <w:p w14:paraId="7947CBE6" w14:textId="77777777" w:rsidR="00DB4D8B" w:rsidRPr="00E2627A" w:rsidRDefault="000B5D0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</w:t>
            </w:r>
            <w:r w:rsidRPr="00E2627A">
              <w:rPr>
                <w:rFonts w:ascii="Times New Roman" w:hAnsi="Times New Roman"/>
                <w:i/>
                <w:iCs/>
                <w:sz w:val="24"/>
                <w:szCs w:val="24"/>
              </w:rPr>
              <w:t>euro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06" w:type="pct"/>
            <w:vAlign w:val="center"/>
          </w:tcPr>
          <w:p w14:paraId="526638C7" w14:textId="77777777" w:rsidR="00DB4D8B" w:rsidRPr="00E2627A" w:rsidRDefault="000B5D0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Cena ar PVN (</w:t>
            </w:r>
            <w:r w:rsidRPr="00E2627A">
              <w:rPr>
                <w:rFonts w:ascii="Times New Roman" w:hAnsi="Times New Roman"/>
                <w:i/>
                <w:iCs/>
                <w:sz w:val="24"/>
                <w:szCs w:val="24"/>
              </w:rPr>
              <w:t>euro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B4D8B" w:rsidRPr="00E2627A" w14:paraId="289E6873" w14:textId="77777777" w:rsidTr="00BB372A">
        <w:tc>
          <w:tcPr>
            <w:tcW w:w="407" w:type="pct"/>
          </w:tcPr>
          <w:p w14:paraId="44B3AFFC" w14:textId="77777777" w:rsidR="00DB4D8B" w:rsidRPr="00E2627A" w:rsidRDefault="00DB4D8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93" w:type="pct"/>
            <w:gridSpan w:val="5"/>
          </w:tcPr>
          <w:p w14:paraId="3C7326A5" w14:textId="0D553692" w:rsidR="00DB4D8B" w:rsidRPr="00E2627A" w:rsidRDefault="00DB4D8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Pakalpojumi izglītojamiem</w:t>
            </w:r>
          </w:p>
        </w:tc>
      </w:tr>
      <w:tr w:rsidR="000A1375" w:rsidRPr="00E2627A" w14:paraId="138E08F9" w14:textId="77777777" w:rsidTr="00BB372A">
        <w:tc>
          <w:tcPr>
            <w:tcW w:w="407" w:type="pct"/>
          </w:tcPr>
          <w:p w14:paraId="6019DBD1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1.1</w:t>
            </w:r>
            <w:r w:rsidR="00972AF0"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5B12CB2C" w14:textId="349F073C" w:rsidR="000A1375" w:rsidRPr="00BB372A" w:rsidRDefault="00DE5CEC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d</w:t>
            </w:r>
            <w:r w:rsidR="000A1375" w:rsidRPr="00E2627A">
              <w:rPr>
                <w:rFonts w:ascii="Times New Roman" w:hAnsi="Times New Roman"/>
                <w:sz w:val="24"/>
                <w:szCs w:val="24"/>
              </w:rPr>
              <w:t xml:space="preserve">ienesta viesnīcas </w:t>
            </w:r>
            <w:r w:rsidR="00E945F9">
              <w:rPr>
                <w:rFonts w:ascii="Times New Roman" w:hAnsi="Times New Roman"/>
                <w:sz w:val="24"/>
                <w:szCs w:val="24"/>
              </w:rPr>
              <w:t>maksa</w:t>
            </w:r>
            <w:r w:rsidR="00E945F9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066" w:type="pct"/>
          </w:tcPr>
          <w:p w14:paraId="7B09468D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viena </w:t>
            </w:r>
            <w:r w:rsidR="00DE5CEC" w:rsidRPr="00E2627A">
              <w:rPr>
                <w:rFonts w:ascii="Times New Roman" w:hAnsi="Times New Roman"/>
                <w:sz w:val="24"/>
                <w:szCs w:val="24"/>
              </w:rPr>
              <w:t xml:space="preserve">gultas 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vieta mēnesī</w:t>
            </w:r>
          </w:p>
        </w:tc>
        <w:tc>
          <w:tcPr>
            <w:tcW w:w="609" w:type="pct"/>
          </w:tcPr>
          <w:p w14:paraId="2DE47AD2" w14:textId="6114A1B8" w:rsidR="000A1375" w:rsidRPr="00E2627A" w:rsidRDefault="00B54942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31489DD6" w14:textId="191B2495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49DBE286" w14:textId="3E1000D0" w:rsidR="000A1375" w:rsidRPr="00E2627A" w:rsidRDefault="00B54942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0A1375" w:rsidRPr="00E2627A" w14:paraId="1B15F8DB" w14:textId="77777777" w:rsidTr="00BB372A">
        <w:tc>
          <w:tcPr>
            <w:tcW w:w="407" w:type="pct"/>
          </w:tcPr>
          <w:p w14:paraId="4AFAE736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7E3706"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684E9A5" w14:textId="77777777" w:rsidR="000A1375" w:rsidRPr="00E2627A" w:rsidRDefault="00DE5CEC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k</w:t>
            </w:r>
            <w:r w:rsidR="000A1375" w:rsidRPr="00E2627A">
              <w:rPr>
                <w:rFonts w:ascii="Times New Roman" w:hAnsi="Times New Roman"/>
                <w:sz w:val="24"/>
                <w:szCs w:val="24"/>
              </w:rPr>
              <w:t xml:space="preserve">opēšana (A4 formāts) </w:t>
            </w:r>
          </w:p>
        </w:tc>
        <w:tc>
          <w:tcPr>
            <w:tcW w:w="1066" w:type="pct"/>
          </w:tcPr>
          <w:p w14:paraId="04042F6B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2F9BD27F" w14:textId="0B17ECBC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608" w:type="pct"/>
          </w:tcPr>
          <w:p w14:paraId="07E71593" w14:textId="7DCE44D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506" w:type="pct"/>
          </w:tcPr>
          <w:p w14:paraId="47336E29" w14:textId="795CC2B4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</w:tr>
      <w:tr w:rsidR="000A1375" w:rsidRPr="00E2627A" w14:paraId="73A16B98" w14:textId="77777777" w:rsidTr="00BB372A">
        <w:tc>
          <w:tcPr>
            <w:tcW w:w="407" w:type="pct"/>
          </w:tcPr>
          <w:p w14:paraId="34F8BADB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776C5B"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5254078" w14:textId="26FED478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kopēšana (A4 formāts</w:t>
            </w:r>
            <w:r w:rsidR="002775E8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5F07">
              <w:rPr>
                <w:rFonts w:ascii="Times New Roman" w:hAnsi="Times New Roman"/>
                <w:sz w:val="24"/>
                <w:szCs w:val="24"/>
              </w:rPr>
              <w:t xml:space="preserve">no 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abām pusēm)</w:t>
            </w:r>
          </w:p>
        </w:tc>
        <w:tc>
          <w:tcPr>
            <w:tcW w:w="1066" w:type="pct"/>
          </w:tcPr>
          <w:p w14:paraId="41271E6D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14C7057B" w14:textId="6C738B88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8" w:type="pct"/>
          </w:tcPr>
          <w:p w14:paraId="3229F6E8" w14:textId="0F670772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506" w:type="pct"/>
          </w:tcPr>
          <w:p w14:paraId="0EF1F71A" w14:textId="42F97567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A1375" w:rsidRPr="00E2627A" w14:paraId="077E472C" w14:textId="77777777" w:rsidTr="00BB372A">
        <w:tc>
          <w:tcPr>
            <w:tcW w:w="407" w:type="pct"/>
          </w:tcPr>
          <w:p w14:paraId="12A9AD8B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711B4E"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27362C6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kopēšana (A3 formāts) </w:t>
            </w:r>
          </w:p>
        </w:tc>
        <w:tc>
          <w:tcPr>
            <w:tcW w:w="1066" w:type="pct"/>
          </w:tcPr>
          <w:p w14:paraId="6FA0FF06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0E6472C2" w14:textId="350F0507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8" w:type="pct"/>
          </w:tcPr>
          <w:p w14:paraId="3E932D68" w14:textId="770A9BD3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506" w:type="pct"/>
          </w:tcPr>
          <w:p w14:paraId="2F41B9B6" w14:textId="0BBEEF1E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0A1375" w:rsidRPr="00E2627A" w14:paraId="37C076BA" w14:textId="77777777" w:rsidTr="00BB372A">
        <w:tc>
          <w:tcPr>
            <w:tcW w:w="407" w:type="pct"/>
          </w:tcPr>
          <w:p w14:paraId="127D247A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4D341C"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5ED065A" w14:textId="2245D398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kopēšana (A3 formāts</w:t>
            </w:r>
            <w:r w:rsidR="002775E8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no abām pusēm)</w:t>
            </w:r>
          </w:p>
        </w:tc>
        <w:tc>
          <w:tcPr>
            <w:tcW w:w="1066" w:type="pct"/>
          </w:tcPr>
          <w:p w14:paraId="5119A713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602B71D2" w14:textId="7F5F3751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8" w:type="pct"/>
          </w:tcPr>
          <w:p w14:paraId="7DBA7108" w14:textId="05D2CCDC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506" w:type="pct"/>
          </w:tcPr>
          <w:p w14:paraId="748F47C0" w14:textId="2792AF79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0A1375" w:rsidRPr="00E2627A" w14:paraId="466A02B1" w14:textId="77777777" w:rsidTr="00BB372A">
        <w:tc>
          <w:tcPr>
            <w:tcW w:w="407" w:type="pct"/>
          </w:tcPr>
          <w:p w14:paraId="6D979FA6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4D341C"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CD49A97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lapas izdrukāšana </w:t>
            </w:r>
          </w:p>
        </w:tc>
        <w:tc>
          <w:tcPr>
            <w:tcW w:w="1066" w:type="pct"/>
          </w:tcPr>
          <w:p w14:paraId="333B734A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0AC2AF09" w14:textId="7CA6A966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608" w:type="pct"/>
          </w:tcPr>
          <w:p w14:paraId="69C194E1" w14:textId="2588861C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506" w:type="pct"/>
          </w:tcPr>
          <w:p w14:paraId="427966D0" w14:textId="2FE1B36B" w:rsidR="000A1375" w:rsidRPr="00E2627A" w:rsidRDefault="009723B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A1375" w:rsidRPr="00E2627A" w14:paraId="39BA9ABE" w14:textId="77777777" w:rsidTr="00BB372A">
        <w:tc>
          <w:tcPr>
            <w:tcW w:w="407" w:type="pct"/>
          </w:tcPr>
          <w:p w14:paraId="6BF624ED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4D341C" w:rsidRPr="00E2627A">
              <w:rPr>
                <w:rFonts w:ascii="Times New Roman" w:hAnsi="Times New Roman"/>
                <w:sz w:val="24"/>
                <w:szCs w:val="24"/>
              </w:rPr>
              <w:t>7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5CF39620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laminēšana</w:t>
            </w:r>
          </w:p>
        </w:tc>
        <w:tc>
          <w:tcPr>
            <w:tcW w:w="1066" w:type="pct"/>
          </w:tcPr>
          <w:p w14:paraId="07D3378C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4D06BB3E" w14:textId="00EE5211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608" w:type="pct"/>
          </w:tcPr>
          <w:p w14:paraId="164A1B02" w14:textId="0F155461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06" w:type="pct"/>
          </w:tcPr>
          <w:p w14:paraId="33FADB44" w14:textId="44F6B8C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</w:tr>
      <w:tr w:rsidR="000A1375" w:rsidRPr="00E2627A" w14:paraId="651B7993" w14:textId="77777777" w:rsidTr="00BB372A">
        <w:tc>
          <w:tcPr>
            <w:tcW w:w="407" w:type="pct"/>
          </w:tcPr>
          <w:p w14:paraId="46CF3919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4D341C"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6CE5844" w14:textId="4DA44743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arhīva dokumentu, izziņu sagatavošana un izsniegšana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6" w:type="pct"/>
          </w:tcPr>
          <w:p w14:paraId="051CD690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3E600C15" w14:textId="625581C6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08" w:type="pct"/>
          </w:tcPr>
          <w:p w14:paraId="05BC5D32" w14:textId="41571BAE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264FF94B" w14:textId="1164AC33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0A1375" w:rsidRPr="00E2627A" w14:paraId="4A507D13" w14:textId="77777777" w:rsidTr="00BB372A">
        <w:tc>
          <w:tcPr>
            <w:tcW w:w="407" w:type="pct"/>
          </w:tcPr>
          <w:p w14:paraId="6A13F99B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</w:t>
            </w:r>
            <w:r w:rsidR="004D341C"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B5B9D28" w14:textId="00861278" w:rsidR="000A1375" w:rsidRPr="00BB372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arhīva dokumentu, izziņu sagatavošana un izsniegšana dienas laikā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24A8C5F3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viens komplekts</w:t>
            </w:r>
          </w:p>
        </w:tc>
        <w:tc>
          <w:tcPr>
            <w:tcW w:w="609" w:type="pct"/>
          </w:tcPr>
          <w:p w14:paraId="79BEBA83" w14:textId="4431EB6D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08" w:type="pct"/>
          </w:tcPr>
          <w:p w14:paraId="25063F7C" w14:textId="327F2DD5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7BBE3051" w14:textId="248BDC11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</w:tr>
      <w:tr w:rsidR="000A1375" w:rsidRPr="00E2627A" w14:paraId="1E562738" w14:textId="77777777" w:rsidTr="00BB372A">
        <w:tc>
          <w:tcPr>
            <w:tcW w:w="407" w:type="pct"/>
          </w:tcPr>
          <w:p w14:paraId="0CDB203E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1.1</w:t>
            </w:r>
            <w:r w:rsidR="000E795E"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D7091EF" w14:textId="4A6719B5" w:rsidR="000A1375" w:rsidRPr="00BB372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ar izglītības procesu saistītās dokumentācijas</w:t>
            </w:r>
            <w:r w:rsidR="00B47A17" w:rsidRPr="00E2627A">
              <w:rPr>
                <w:rFonts w:ascii="Times New Roman" w:hAnsi="Times New Roman"/>
                <w:sz w:val="24"/>
                <w:szCs w:val="24"/>
              </w:rPr>
              <w:t xml:space="preserve"> dublikāt</w:t>
            </w:r>
            <w:r w:rsidR="005B0DDD" w:rsidRPr="00E2627A">
              <w:rPr>
                <w:rFonts w:ascii="Times New Roman" w:hAnsi="Times New Roman"/>
                <w:sz w:val="24"/>
                <w:szCs w:val="24"/>
              </w:rPr>
              <w:t>u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izsniegšana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729B6C7E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4F9E027A" w14:textId="4FDCF6EF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08" w:type="pct"/>
          </w:tcPr>
          <w:p w14:paraId="7BD1E0F4" w14:textId="540E0C9C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3DAFDA4A" w14:textId="1F16E9C3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0A1375" w:rsidRPr="00E2627A" w14:paraId="00E4A4F9" w14:textId="77777777" w:rsidTr="00BB372A">
        <w:tc>
          <w:tcPr>
            <w:tcW w:w="407" w:type="pct"/>
          </w:tcPr>
          <w:p w14:paraId="6A2B5D1E" w14:textId="77777777" w:rsidR="000A1375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1.1</w:t>
            </w:r>
            <w:r w:rsidR="003E2A2D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0A1375"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CA03692" w14:textId="3A06A5E9" w:rsidR="000A1375" w:rsidRPr="00BB372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diploma, atestāta vai kvalifikācijas apliecības un sekmju izrakstu dublikāta sagatavošana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495A3D61" w14:textId="77777777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25F190E0" w14:textId="5E014F37" w:rsidR="000A1375" w:rsidRPr="00E2627A" w:rsidRDefault="00EC620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08" w:type="pct"/>
          </w:tcPr>
          <w:p w14:paraId="3F4FA4A9" w14:textId="2C17A6B9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6D6CC594" w14:textId="7AA9E112" w:rsidR="000A1375" w:rsidRPr="00E2627A" w:rsidRDefault="00EC620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0A1375" w:rsidRPr="00E2627A" w14:paraId="1DCE0B8D" w14:textId="77777777" w:rsidTr="00434770">
        <w:tc>
          <w:tcPr>
            <w:tcW w:w="407" w:type="pct"/>
          </w:tcPr>
          <w:p w14:paraId="5E998EA4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93" w:type="pct"/>
            <w:gridSpan w:val="5"/>
          </w:tcPr>
          <w:p w14:paraId="44020D89" w14:textId="2263E133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Dienesta viesnīcas pakalpojumi citām personām</w:t>
            </w:r>
          </w:p>
        </w:tc>
      </w:tr>
      <w:tr w:rsidR="000A1375" w:rsidRPr="00E2627A" w14:paraId="40C29A88" w14:textId="77777777" w:rsidTr="00BB372A">
        <w:tc>
          <w:tcPr>
            <w:tcW w:w="407" w:type="pct"/>
          </w:tcPr>
          <w:p w14:paraId="049DDE58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1804" w:type="pct"/>
          </w:tcPr>
          <w:p w14:paraId="37677956" w14:textId="23420AAA" w:rsidR="000A1375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 xml:space="preserve">dienesta viesnīcas maksa </w:t>
            </w:r>
            <w:r w:rsidR="00B54942" w:rsidRPr="00E2627A">
              <w:rPr>
                <w:rFonts w:ascii="Times New Roman" w:hAnsi="Times New Roman"/>
                <w:sz w:val="24"/>
                <w:szCs w:val="24"/>
              </w:rPr>
              <w:t>Jelgavas tehnikuma</w:t>
            </w:r>
            <w:r w:rsidR="000A1375" w:rsidRPr="00E2627A">
              <w:rPr>
                <w:rFonts w:ascii="Times New Roman" w:hAnsi="Times New Roman"/>
                <w:sz w:val="24"/>
                <w:szCs w:val="24"/>
              </w:rPr>
              <w:t xml:space="preserve"> darbiniekiem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un citu skolu</w:t>
            </w:r>
            <w:proofErr w:type="gramStart"/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  <w:r w:rsidR="00386B6A" w:rsidRPr="00E2627A">
              <w:rPr>
                <w:rFonts w:ascii="Times New Roman" w:hAnsi="Times New Roman"/>
                <w:sz w:val="24"/>
                <w:szCs w:val="24"/>
              </w:rPr>
              <w:t>izglītojamiem un skolotājiem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066" w:type="pct"/>
          </w:tcPr>
          <w:p w14:paraId="17A6A7E5" w14:textId="379FD5D4" w:rsidR="000A1375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istaba mēnesī</w:t>
            </w:r>
          </w:p>
        </w:tc>
        <w:tc>
          <w:tcPr>
            <w:tcW w:w="609" w:type="pct"/>
          </w:tcPr>
          <w:p w14:paraId="6F83B2E3" w14:textId="5E57574D" w:rsidR="000A1375" w:rsidRPr="00E2627A" w:rsidRDefault="00F171A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2A729F3C" w14:textId="13E6EF14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0A538283" w14:textId="3E4CD898" w:rsidR="000A1375" w:rsidRPr="00E2627A" w:rsidRDefault="00386B6A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0A1375" w:rsidRPr="00E2627A" w14:paraId="51EA8209" w14:textId="77777777" w:rsidTr="00BB372A">
        <w:trPr>
          <w:trHeight w:val="666"/>
        </w:trPr>
        <w:tc>
          <w:tcPr>
            <w:tcW w:w="407" w:type="pct"/>
          </w:tcPr>
          <w:p w14:paraId="04AF1D11" w14:textId="77777777" w:rsidR="000A1375" w:rsidRPr="00E2627A" w:rsidRDefault="000A137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1804" w:type="pct"/>
          </w:tcPr>
          <w:p w14:paraId="4CFAB77E" w14:textId="3045F55D" w:rsidR="000A1375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dienesta viesnīcas maksa</w:t>
            </w:r>
            <w:r w:rsidRPr="00DA1D5F" w:rsidDel="00DA1D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3CB5" w:rsidRPr="00E2627A">
              <w:rPr>
                <w:rFonts w:ascii="Times New Roman" w:hAnsi="Times New Roman"/>
                <w:sz w:val="24"/>
                <w:szCs w:val="24"/>
              </w:rPr>
              <w:t>citu</w:t>
            </w:r>
            <w:r w:rsidR="004B7866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A1375" w:rsidRPr="00E2627A">
              <w:rPr>
                <w:rFonts w:ascii="Times New Roman" w:hAnsi="Times New Roman"/>
                <w:sz w:val="24"/>
                <w:szCs w:val="24"/>
              </w:rPr>
              <w:t>skolu izglītojamiem un skolotājiem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(divvietīgās istabās 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tr</w:t>
            </w:r>
            <w:r w:rsidR="00485F07">
              <w:rPr>
                <w:rFonts w:ascii="Times New Roman" w:hAnsi="Times New Roman"/>
                <w:sz w:val="24"/>
                <w:szCs w:val="24"/>
              </w:rPr>
              <w:t>iju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 xml:space="preserve"> istabu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blokā)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066" w:type="pct"/>
          </w:tcPr>
          <w:p w14:paraId="495E3DF5" w14:textId="06E2B99F" w:rsidR="000A1375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09" w:type="pct"/>
          </w:tcPr>
          <w:p w14:paraId="3F7BAA09" w14:textId="0F35804E" w:rsidR="000A1375" w:rsidRPr="00E2627A" w:rsidRDefault="005D559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8" w:type="pct"/>
          </w:tcPr>
          <w:p w14:paraId="0636E06F" w14:textId="0E530CD2" w:rsidR="000A1375" w:rsidRPr="00E2627A" w:rsidRDefault="000A137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D72BED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024CA88B" w14:textId="65CBEEAE" w:rsidR="000A1375" w:rsidRPr="00E2627A" w:rsidRDefault="005D559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417917" w:rsidRPr="00E2627A" w14:paraId="1EA6BC9E" w14:textId="77777777" w:rsidTr="00BB372A">
        <w:tc>
          <w:tcPr>
            <w:tcW w:w="407" w:type="pct"/>
          </w:tcPr>
          <w:p w14:paraId="2C8B6D30" w14:textId="77777777" w:rsidR="00417917" w:rsidRPr="00E2627A" w:rsidRDefault="00417917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7BE893B7" w14:textId="3C1D12B3" w:rsidR="00417917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 xml:space="preserve">dienesta viesnīcas maksa 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vienai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personai (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tr</w:t>
            </w:r>
            <w:r w:rsidR="00485F07">
              <w:rPr>
                <w:rFonts w:ascii="Times New Roman" w:hAnsi="Times New Roman"/>
                <w:sz w:val="24"/>
                <w:szCs w:val="24"/>
              </w:rPr>
              <w:t>iju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 xml:space="preserve"> istabu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blokā)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2477C60C" w14:textId="42632290" w:rsidR="00417917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09" w:type="pct"/>
          </w:tcPr>
          <w:p w14:paraId="21F589DC" w14:textId="52D7BA79" w:rsidR="00E27A26" w:rsidRPr="00E2627A" w:rsidRDefault="00E70A8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08" w:type="pct"/>
          </w:tcPr>
          <w:p w14:paraId="63B68C0B" w14:textId="0D54889C" w:rsidR="00417917" w:rsidRPr="00E2627A" w:rsidRDefault="001311B4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3,00</w:t>
            </w:r>
          </w:p>
        </w:tc>
        <w:tc>
          <w:tcPr>
            <w:tcW w:w="506" w:type="pct"/>
          </w:tcPr>
          <w:p w14:paraId="6D277B01" w14:textId="77777777" w:rsidR="00417917" w:rsidRPr="00E2627A" w:rsidRDefault="001311B4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27,99</w:t>
            </w:r>
          </w:p>
        </w:tc>
      </w:tr>
      <w:tr w:rsidR="0075413C" w:rsidRPr="00E2627A" w14:paraId="3B0EB0F4" w14:textId="77777777" w:rsidTr="00BB372A">
        <w:trPr>
          <w:trHeight w:val="575"/>
        </w:trPr>
        <w:tc>
          <w:tcPr>
            <w:tcW w:w="407" w:type="pct"/>
          </w:tcPr>
          <w:p w14:paraId="7D9EB88F" w14:textId="77777777" w:rsidR="0075413C" w:rsidRPr="00E2627A" w:rsidRDefault="0075413C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D1B4ADF" w14:textId="7031B75D" w:rsidR="0075413C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 xml:space="preserve">dienesta viesnīcas maksa 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vienai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personai (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tr</w:t>
            </w:r>
            <w:r w:rsidR="00485F07">
              <w:rPr>
                <w:rFonts w:ascii="Times New Roman" w:hAnsi="Times New Roman"/>
                <w:sz w:val="24"/>
                <w:szCs w:val="24"/>
              </w:rPr>
              <w:t>iju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 xml:space="preserve"> istabu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 xml:space="preserve"> blokā)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2B142FD8" w14:textId="3E546ECF" w:rsidR="0075413C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gultas vieta mēnesī</w:t>
            </w:r>
          </w:p>
        </w:tc>
        <w:tc>
          <w:tcPr>
            <w:tcW w:w="609" w:type="pct"/>
          </w:tcPr>
          <w:p w14:paraId="407C3B59" w14:textId="24BD98A5" w:rsidR="0075413C" w:rsidRPr="00E2627A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179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608" w:type="pct"/>
          </w:tcPr>
          <w:p w14:paraId="78FDA2EA" w14:textId="29D2B0A4" w:rsidR="0075413C" w:rsidRPr="00E2627A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06" w:type="pct"/>
          </w:tcPr>
          <w:p w14:paraId="355FE631" w14:textId="379667DF" w:rsidR="0075413C" w:rsidRPr="00E2627A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201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DA1D5F" w:rsidRPr="00E2627A" w14:paraId="71CF2E92" w14:textId="77777777" w:rsidTr="005841C6"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110D" w14:textId="77777777" w:rsidR="00DA1D5F" w:rsidRDefault="00DA1D5F" w:rsidP="00584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10599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4F70E5" w14:textId="685574E6" w:rsidR="00BF02A0" w:rsidRPr="00BF02A0" w:rsidRDefault="00BF02A0" w:rsidP="00BF02A0">
            <w:pPr>
              <w:tabs>
                <w:tab w:val="left" w:pos="4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ACB98" w14:textId="77777777" w:rsidR="00DA1D5F" w:rsidRPr="008B0BE7" w:rsidRDefault="00DA1D5F" w:rsidP="00584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200971797"/>
            <w:r>
              <w:rPr>
                <w:rFonts w:ascii="Times New Roman" w:hAnsi="Times New Roman"/>
                <w:sz w:val="24"/>
                <w:szCs w:val="24"/>
              </w:rPr>
              <w:t>dienesta viesnīcas maksa grupām, lielākām par 10 personām (triju istabu blokā</w:t>
            </w:r>
            <w:bookmarkEnd w:id="0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3E7F41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6E37" w14:textId="77777777" w:rsidR="00DA1D5F" w:rsidRPr="00E2627A" w:rsidRDefault="00DA1D5F" w:rsidP="00584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viena gultas vieta diennaktī vienai personai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E38AE" w14:textId="77777777" w:rsidR="00DA1D5F" w:rsidRPr="00E2627A" w:rsidRDefault="00DA1D5F" w:rsidP="00584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13,33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3910" w14:textId="77777777" w:rsidR="00DA1D5F" w:rsidRPr="00E2627A" w:rsidRDefault="00DA1D5F" w:rsidP="00584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EA17" w14:textId="77777777" w:rsidR="00DA1D5F" w:rsidRPr="00E2627A" w:rsidRDefault="00DA1D5F" w:rsidP="005841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14,93</w:t>
            </w:r>
          </w:p>
        </w:tc>
      </w:tr>
      <w:tr w:rsidR="00417917" w:rsidRPr="00E2627A" w14:paraId="5D491CEE" w14:textId="77777777" w:rsidTr="00BB372A">
        <w:tc>
          <w:tcPr>
            <w:tcW w:w="407" w:type="pct"/>
          </w:tcPr>
          <w:p w14:paraId="3DA76199" w14:textId="690EFA79" w:rsidR="00417917" w:rsidRPr="00E2627A" w:rsidRDefault="00417917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6904E4">
              <w:rPr>
                <w:rFonts w:ascii="Times New Roman" w:hAnsi="Times New Roman"/>
                <w:sz w:val="24"/>
                <w:szCs w:val="24"/>
              </w:rPr>
              <w:t>6</w:t>
            </w:r>
            <w:r w:rsidR="00386B6A"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59580611" w14:textId="5E6F845D" w:rsidR="00417917" w:rsidRPr="00BB372A" w:rsidRDefault="000572A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luksusa</w:t>
            </w:r>
            <w:r w:rsidR="00417917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55165" w:rsidRPr="00E2627A">
              <w:rPr>
                <w:rFonts w:ascii="Times New Roman" w:hAnsi="Times New Roman"/>
                <w:sz w:val="24"/>
                <w:szCs w:val="24"/>
              </w:rPr>
              <w:t>numur</w:t>
            </w:r>
            <w:r w:rsidR="004F38B0" w:rsidRPr="00E2627A">
              <w:rPr>
                <w:rFonts w:ascii="Times New Roman" w:hAnsi="Times New Roman"/>
                <w:sz w:val="24"/>
                <w:szCs w:val="24"/>
              </w:rPr>
              <w:t>a</w:t>
            </w:r>
            <w:r w:rsidR="00417917" w:rsidRPr="00E2627A">
              <w:rPr>
                <w:rFonts w:ascii="Times New Roman" w:hAnsi="Times New Roman"/>
                <w:sz w:val="24"/>
                <w:szCs w:val="24"/>
              </w:rPr>
              <w:t xml:space="preserve"> īre 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vienai</w:t>
            </w:r>
            <w:r w:rsidR="00307BAA" w:rsidRPr="00E2627A">
              <w:rPr>
                <w:rFonts w:ascii="Times New Roman" w:hAnsi="Times New Roman"/>
                <w:sz w:val="24"/>
                <w:szCs w:val="24"/>
              </w:rPr>
              <w:t xml:space="preserve"> personai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20EDB210" w14:textId="77777777" w:rsidR="00417917" w:rsidRPr="00E2627A" w:rsidRDefault="0041791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diennakts</w:t>
            </w:r>
          </w:p>
        </w:tc>
        <w:tc>
          <w:tcPr>
            <w:tcW w:w="609" w:type="pct"/>
          </w:tcPr>
          <w:p w14:paraId="59D4DB44" w14:textId="5FC060AE" w:rsidR="00417917" w:rsidRPr="00E2627A" w:rsidDel="005720AD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608" w:type="pct"/>
          </w:tcPr>
          <w:p w14:paraId="55EC962B" w14:textId="12CF5BC6" w:rsidR="00417917" w:rsidRPr="00E2627A" w:rsidDel="005720AD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506" w:type="pct"/>
          </w:tcPr>
          <w:p w14:paraId="7049E0FC" w14:textId="08659FBC" w:rsidR="00417917" w:rsidRPr="00E2627A" w:rsidRDefault="004F71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</w:tr>
      <w:tr w:rsidR="00417917" w:rsidRPr="00E2627A" w14:paraId="0465E428" w14:textId="77777777" w:rsidTr="00BB372A">
        <w:tc>
          <w:tcPr>
            <w:tcW w:w="407" w:type="pct"/>
          </w:tcPr>
          <w:p w14:paraId="58E7BA30" w14:textId="7EABD031" w:rsidR="00417917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6904E4">
              <w:rPr>
                <w:rFonts w:ascii="Times New Roman" w:hAnsi="Times New Roman"/>
                <w:sz w:val="24"/>
                <w:szCs w:val="24"/>
              </w:rPr>
              <w:t>7</w:t>
            </w:r>
            <w:r w:rsidR="00417917"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CDEBA93" w14:textId="0264CB4C" w:rsidR="00417917" w:rsidRPr="00E2627A" w:rsidRDefault="000572A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luksusa </w:t>
            </w:r>
            <w:r w:rsidR="00485F07" w:rsidRPr="00E2627A">
              <w:rPr>
                <w:rFonts w:ascii="Times New Roman" w:hAnsi="Times New Roman"/>
                <w:sz w:val="24"/>
                <w:szCs w:val="24"/>
              </w:rPr>
              <w:t>numur</w:t>
            </w:r>
            <w:r w:rsidR="00485F07">
              <w:rPr>
                <w:rFonts w:ascii="Times New Roman" w:hAnsi="Times New Roman"/>
                <w:sz w:val="24"/>
                <w:szCs w:val="24"/>
              </w:rPr>
              <w:t>a</w:t>
            </w:r>
            <w:r w:rsidR="00485F07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7917" w:rsidRPr="00E2627A">
              <w:rPr>
                <w:rFonts w:ascii="Times New Roman" w:hAnsi="Times New Roman"/>
                <w:sz w:val="24"/>
                <w:szCs w:val="24"/>
              </w:rPr>
              <w:t xml:space="preserve">īre </w:t>
            </w:r>
            <w:r w:rsidR="00FF3F4A" w:rsidRPr="00E2627A">
              <w:rPr>
                <w:rFonts w:ascii="Times New Roman" w:hAnsi="Times New Roman"/>
                <w:sz w:val="24"/>
                <w:szCs w:val="24"/>
              </w:rPr>
              <w:t>divām</w:t>
            </w:r>
            <w:r w:rsidR="009B39C0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7917" w:rsidRPr="00E2627A">
              <w:rPr>
                <w:rFonts w:ascii="Times New Roman" w:hAnsi="Times New Roman"/>
                <w:sz w:val="24"/>
                <w:szCs w:val="24"/>
              </w:rPr>
              <w:t>personām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="00E7569F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6" w:type="pct"/>
          </w:tcPr>
          <w:p w14:paraId="17A86BE7" w14:textId="77777777" w:rsidR="00417917" w:rsidRPr="00E2627A" w:rsidRDefault="0041791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diennakts</w:t>
            </w:r>
          </w:p>
        </w:tc>
        <w:tc>
          <w:tcPr>
            <w:tcW w:w="609" w:type="pct"/>
          </w:tcPr>
          <w:p w14:paraId="33402FDF" w14:textId="4722706F" w:rsidR="00417917" w:rsidRPr="00E2627A" w:rsidRDefault="00E360C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08" w:type="pct"/>
          </w:tcPr>
          <w:p w14:paraId="40794545" w14:textId="6FD7C23A" w:rsidR="00417917" w:rsidRPr="00E2627A" w:rsidRDefault="00E360C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506" w:type="pct"/>
          </w:tcPr>
          <w:p w14:paraId="076337F2" w14:textId="1686E047" w:rsidR="00417917" w:rsidRPr="00E2627A" w:rsidRDefault="00E360C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E116BB" w:rsidRPr="00E2627A" w14:paraId="6AE890A7" w14:textId="77777777" w:rsidTr="00BB372A">
        <w:tc>
          <w:tcPr>
            <w:tcW w:w="407" w:type="pct"/>
          </w:tcPr>
          <w:p w14:paraId="53EE9092" w14:textId="205ED8A5" w:rsidR="00E116BB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6904E4">
              <w:rPr>
                <w:rFonts w:ascii="Times New Roman" w:hAnsi="Times New Roman"/>
                <w:sz w:val="24"/>
                <w:szCs w:val="24"/>
              </w:rPr>
              <w:t>8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22D1A2B" w14:textId="3C139FB1" w:rsidR="00E116BB" w:rsidRPr="00BB372A" w:rsidRDefault="009723BE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papildu gultas vieta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17519108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diennakts</w:t>
            </w:r>
          </w:p>
        </w:tc>
        <w:tc>
          <w:tcPr>
            <w:tcW w:w="609" w:type="pct"/>
          </w:tcPr>
          <w:p w14:paraId="2F35963C" w14:textId="4BA7F069" w:rsidR="00E116BB" w:rsidRPr="00E2627A" w:rsidRDefault="00FF421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8" w:type="pct"/>
          </w:tcPr>
          <w:p w14:paraId="35D13A5D" w14:textId="43431DF0" w:rsidR="00E116BB" w:rsidRPr="00E2627A" w:rsidRDefault="00FF421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1,11</w:t>
            </w:r>
          </w:p>
        </w:tc>
        <w:tc>
          <w:tcPr>
            <w:tcW w:w="506" w:type="pct"/>
          </w:tcPr>
          <w:p w14:paraId="36B8CEF6" w14:textId="28B50414" w:rsidR="00E116BB" w:rsidRPr="00E2627A" w:rsidRDefault="00FF421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E116BB" w:rsidRPr="00E2627A" w14:paraId="281D3DBB" w14:textId="77777777" w:rsidTr="00BB372A">
        <w:tc>
          <w:tcPr>
            <w:tcW w:w="407" w:type="pct"/>
          </w:tcPr>
          <w:p w14:paraId="770235F9" w14:textId="71A9FAB2" w:rsidR="00E116BB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6904E4">
              <w:rPr>
                <w:rFonts w:ascii="Times New Roman" w:hAnsi="Times New Roman"/>
                <w:sz w:val="24"/>
                <w:szCs w:val="24"/>
              </w:rPr>
              <w:t>9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2ADD9376" w14:textId="210366D1" w:rsidR="00A769E8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 xml:space="preserve">dienesta viesnīcas maksa 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personām </w:t>
            </w:r>
            <w:r w:rsidR="009723BE" w:rsidRPr="00E2627A">
              <w:rPr>
                <w:rFonts w:ascii="Times New Roman" w:hAnsi="Times New Roman"/>
                <w:sz w:val="24"/>
                <w:szCs w:val="24"/>
              </w:rPr>
              <w:t xml:space="preserve">ar </w:t>
            </w:r>
            <w:r w:rsidR="00434770" w:rsidRPr="00E2627A">
              <w:rPr>
                <w:rFonts w:ascii="Times New Roman" w:hAnsi="Times New Roman"/>
                <w:sz w:val="24"/>
                <w:szCs w:val="24"/>
              </w:rPr>
              <w:t xml:space="preserve">īpašām </w:t>
            </w:r>
            <w:r w:rsidR="009723BE" w:rsidRPr="00E2627A">
              <w:rPr>
                <w:rFonts w:ascii="Times New Roman" w:hAnsi="Times New Roman"/>
                <w:sz w:val="24"/>
                <w:szCs w:val="24"/>
              </w:rPr>
              <w:t>vajadzībām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63097CCF" w14:textId="1A8C25FD" w:rsidR="00E116BB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09" w:type="pct"/>
          </w:tcPr>
          <w:p w14:paraId="7E060AA8" w14:textId="5DFAAF0D" w:rsidR="00E116BB" w:rsidRPr="00E2627A" w:rsidRDefault="002417D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48D3B9BB" w14:textId="050246E2" w:rsidR="00E116BB" w:rsidRPr="00E2627A" w:rsidRDefault="002417D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06" w:type="pct"/>
          </w:tcPr>
          <w:p w14:paraId="0CF4D85E" w14:textId="628D8F1F" w:rsidR="00545B03" w:rsidRPr="00E2627A" w:rsidRDefault="002417D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9B39C0" w:rsidRPr="00E2627A" w14:paraId="159173A5" w14:textId="77777777" w:rsidTr="00BB372A">
        <w:tc>
          <w:tcPr>
            <w:tcW w:w="407" w:type="pct"/>
          </w:tcPr>
          <w:p w14:paraId="04D5EF87" w14:textId="0D9A0805" w:rsidR="009B39C0" w:rsidRPr="00E2627A" w:rsidRDefault="009B39C0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6904E4">
              <w:rPr>
                <w:rFonts w:ascii="Times New Roman" w:hAnsi="Times New Roman"/>
                <w:sz w:val="24"/>
                <w:szCs w:val="24"/>
              </w:rPr>
              <w:t>10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E52B130" w14:textId="4DE4C6E6" w:rsidR="009B39C0" w:rsidRPr="00BB372A" w:rsidRDefault="00DA1D5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 xml:space="preserve">dienesta viesnīcas maksa </w:t>
            </w:r>
            <w:r w:rsidR="00434770" w:rsidRPr="00E2627A">
              <w:rPr>
                <w:rFonts w:ascii="Times New Roman" w:hAnsi="Times New Roman"/>
                <w:sz w:val="24"/>
                <w:szCs w:val="24"/>
              </w:rPr>
              <w:t>person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as</w:t>
            </w:r>
            <w:r w:rsidR="00434770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ar īpašām</w:t>
            </w:r>
            <w:r w:rsidR="00434770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B39C0" w:rsidRPr="00E2627A">
              <w:rPr>
                <w:rFonts w:ascii="Times New Roman" w:hAnsi="Times New Roman"/>
                <w:sz w:val="24"/>
                <w:szCs w:val="24"/>
              </w:rPr>
              <w:t xml:space="preserve">vajadzībām 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pavadonim</w:t>
            </w:r>
            <w:r w:rsidR="00434770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6" w:type="pct"/>
          </w:tcPr>
          <w:p w14:paraId="50F28322" w14:textId="5CAF3A4C" w:rsidR="009B39C0" w:rsidRPr="00E2627A" w:rsidRDefault="00DA1D5F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1D5F">
              <w:rPr>
                <w:rFonts w:ascii="Times New Roman" w:hAnsi="Times New Roman"/>
                <w:sz w:val="24"/>
                <w:szCs w:val="24"/>
              </w:rPr>
              <w:t>viena gultas vieta diennaktī</w:t>
            </w:r>
          </w:p>
        </w:tc>
        <w:tc>
          <w:tcPr>
            <w:tcW w:w="609" w:type="pct"/>
          </w:tcPr>
          <w:p w14:paraId="029D9F00" w14:textId="60EA1EA3" w:rsidR="009B39C0" w:rsidRPr="00E2627A" w:rsidRDefault="009B39C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73E968D6" w14:textId="5B952750" w:rsidR="009B39C0" w:rsidRPr="00E2627A" w:rsidRDefault="009B39C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06" w:type="pct"/>
          </w:tcPr>
          <w:p w14:paraId="5C67CF88" w14:textId="0532C8D2" w:rsidR="009B39C0" w:rsidRPr="00E2627A" w:rsidRDefault="009B39C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E116BB" w:rsidRPr="00E2627A" w14:paraId="52D20BDA" w14:textId="77777777" w:rsidTr="00BB372A">
        <w:tc>
          <w:tcPr>
            <w:tcW w:w="407" w:type="pct"/>
          </w:tcPr>
          <w:p w14:paraId="080E2F40" w14:textId="495C6028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" w:name="_Hlk135148540"/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BB42C5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1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23376778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veļas</w:t>
            </w:r>
            <w:del w:id="2" w:author="Inese Snickovska" w:date="2025-09-24T10:51:00Z">
              <w:r w:rsidRPr="00E2627A" w:rsidDel="00D710C6">
                <w:rPr>
                  <w:rFonts w:ascii="Times New Roman" w:hAnsi="Times New Roman"/>
                  <w:sz w:val="24"/>
                  <w:szCs w:val="24"/>
                </w:rPr>
                <w:delText xml:space="preserve"> </w:delText>
              </w:r>
            </w:del>
            <w:r w:rsidRPr="00E2627A">
              <w:rPr>
                <w:rFonts w:ascii="Times New Roman" w:hAnsi="Times New Roman"/>
                <w:sz w:val="24"/>
                <w:szCs w:val="24"/>
              </w:rPr>
              <w:t>mašīnas izmantošana bez pulvera</w:t>
            </w:r>
          </w:p>
        </w:tc>
        <w:tc>
          <w:tcPr>
            <w:tcW w:w="1066" w:type="pct"/>
          </w:tcPr>
          <w:p w14:paraId="1F89296F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mazgāšanas reize</w:t>
            </w:r>
          </w:p>
        </w:tc>
        <w:tc>
          <w:tcPr>
            <w:tcW w:w="609" w:type="pct"/>
          </w:tcPr>
          <w:p w14:paraId="6C073BB2" w14:textId="55D0B8D6" w:rsidR="00E116BB" w:rsidRPr="00E2627A" w:rsidRDefault="00CA082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608" w:type="pct"/>
          </w:tcPr>
          <w:p w14:paraId="6C8A1A97" w14:textId="673FAF17" w:rsidR="00E116BB" w:rsidRPr="00E2627A" w:rsidRDefault="006604F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0B5D0F" w:rsidRPr="00E262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6" w:type="pct"/>
          </w:tcPr>
          <w:p w14:paraId="092B07AC" w14:textId="04F0AB02" w:rsidR="00E116BB" w:rsidRPr="00E2627A" w:rsidRDefault="006604F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CA0827"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0B5D0F" w:rsidRPr="00E262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bookmarkEnd w:id="1"/>
      <w:tr w:rsidR="00E116BB" w:rsidRPr="00E2627A" w14:paraId="4F54A483" w14:textId="77777777" w:rsidTr="00BB372A">
        <w:tc>
          <w:tcPr>
            <w:tcW w:w="407" w:type="pct"/>
          </w:tcPr>
          <w:p w14:paraId="5F1D9724" w14:textId="224F7E11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DD7CC2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D3C1DF7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veļas</w:t>
            </w:r>
            <w:del w:id="3" w:author="Inese Snickovska" w:date="2025-09-24T10:51:00Z">
              <w:r w:rsidRPr="00E2627A" w:rsidDel="00D710C6">
                <w:rPr>
                  <w:rFonts w:ascii="Times New Roman" w:hAnsi="Times New Roman"/>
                  <w:sz w:val="24"/>
                  <w:szCs w:val="24"/>
                </w:rPr>
                <w:delText xml:space="preserve"> </w:delText>
              </w:r>
            </w:del>
            <w:r w:rsidRPr="00E2627A">
              <w:rPr>
                <w:rFonts w:ascii="Times New Roman" w:hAnsi="Times New Roman"/>
                <w:sz w:val="24"/>
                <w:szCs w:val="24"/>
              </w:rPr>
              <w:t>mašīnas izmantošana ar pulveri</w:t>
            </w:r>
          </w:p>
        </w:tc>
        <w:tc>
          <w:tcPr>
            <w:tcW w:w="1066" w:type="pct"/>
          </w:tcPr>
          <w:p w14:paraId="5656570F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mazgāšanas reize</w:t>
            </w:r>
          </w:p>
        </w:tc>
        <w:tc>
          <w:tcPr>
            <w:tcW w:w="609" w:type="pct"/>
          </w:tcPr>
          <w:p w14:paraId="4956BB7B" w14:textId="38D3CD7B" w:rsidR="00E116BB" w:rsidRPr="00E2627A" w:rsidRDefault="00E66B8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08" w:type="pct"/>
          </w:tcPr>
          <w:p w14:paraId="1F634024" w14:textId="0712C30A" w:rsidR="00E116BB" w:rsidRPr="00E2627A" w:rsidRDefault="00E66B8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506" w:type="pct"/>
          </w:tcPr>
          <w:p w14:paraId="3DA0727B" w14:textId="7140F189" w:rsidR="00E116BB" w:rsidRPr="00E2627A" w:rsidRDefault="00E66B8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E116BB" w:rsidRPr="00E2627A" w14:paraId="70C88A83" w14:textId="77777777" w:rsidTr="00BB372A">
        <w:tc>
          <w:tcPr>
            <w:tcW w:w="407" w:type="pct"/>
          </w:tcPr>
          <w:p w14:paraId="7D380888" w14:textId="5EA40BDE" w:rsidR="00E116BB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9AC4C87" w14:textId="59D54430" w:rsidR="00E116BB" w:rsidRPr="00E2627A" w:rsidRDefault="00A829FD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d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 xml:space="preserve">ienesta viesnīcas numuriņa atslēgas atjaunošana/dublikāta izgatavošana </w:t>
            </w:r>
          </w:p>
        </w:tc>
        <w:tc>
          <w:tcPr>
            <w:tcW w:w="1066" w:type="pct"/>
          </w:tcPr>
          <w:p w14:paraId="1200D274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449665D6" w14:textId="1E0C5DEE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08" w:type="pct"/>
          </w:tcPr>
          <w:p w14:paraId="58CD9756" w14:textId="46A0A355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06" w:type="pct"/>
          </w:tcPr>
          <w:p w14:paraId="62339ADA" w14:textId="67D8CCE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116BB" w:rsidRPr="00E2627A" w14:paraId="3955DDF7" w14:textId="77777777" w:rsidTr="00BB372A">
        <w:tc>
          <w:tcPr>
            <w:tcW w:w="407" w:type="pct"/>
          </w:tcPr>
          <w:p w14:paraId="5876C451" w14:textId="56683E9B" w:rsidR="00E116BB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4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5F5633A9" w14:textId="77777777" w:rsidR="00E116BB" w:rsidRPr="00E2627A" w:rsidRDefault="00740DE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e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>lektroniskās kartes atjaunošana</w:t>
            </w:r>
          </w:p>
        </w:tc>
        <w:tc>
          <w:tcPr>
            <w:tcW w:w="1066" w:type="pct"/>
          </w:tcPr>
          <w:p w14:paraId="0908CB3D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vienība</w:t>
            </w:r>
          </w:p>
        </w:tc>
        <w:tc>
          <w:tcPr>
            <w:tcW w:w="609" w:type="pct"/>
          </w:tcPr>
          <w:p w14:paraId="3169ABC4" w14:textId="5755B810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8" w:type="pct"/>
          </w:tcPr>
          <w:p w14:paraId="3DEF586B" w14:textId="5962857C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506" w:type="pct"/>
          </w:tcPr>
          <w:p w14:paraId="221FCF06" w14:textId="46427015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116BB" w:rsidRPr="00E2627A" w14:paraId="7F46D86C" w14:textId="77777777" w:rsidTr="00BB372A">
        <w:tc>
          <w:tcPr>
            <w:tcW w:w="407" w:type="pct"/>
          </w:tcPr>
          <w:p w14:paraId="2E311CD5" w14:textId="78369CEB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</w:t>
            </w:r>
            <w:r w:rsidR="00DD7CC2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5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2D2BD186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datora (ar interneta pieslēgumu) izmantošana</w:t>
            </w:r>
          </w:p>
        </w:tc>
        <w:tc>
          <w:tcPr>
            <w:tcW w:w="1066" w:type="pct"/>
          </w:tcPr>
          <w:p w14:paraId="0511D9B9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18DA5218" w14:textId="1954413B" w:rsidR="00B725B1" w:rsidRPr="00E2627A" w:rsidRDefault="00637E3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08" w:type="pct"/>
          </w:tcPr>
          <w:p w14:paraId="0A8C2BED" w14:textId="3BD9595A" w:rsidR="00E116BB" w:rsidRPr="00E2627A" w:rsidRDefault="00637E3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506" w:type="pct"/>
          </w:tcPr>
          <w:p w14:paraId="3E7DE855" w14:textId="344BE10D" w:rsidR="00E116BB" w:rsidRPr="00E2627A" w:rsidRDefault="00740DE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</w:tr>
      <w:tr w:rsidR="00E116BB" w:rsidRPr="00E2627A" w14:paraId="6D2302C5" w14:textId="77777777" w:rsidTr="00BB372A">
        <w:trPr>
          <w:trHeight w:val="555"/>
        </w:trPr>
        <w:tc>
          <w:tcPr>
            <w:tcW w:w="407" w:type="pct"/>
          </w:tcPr>
          <w:p w14:paraId="5BE99561" w14:textId="622ED0B1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6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2B1484AE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multimediju projektora izmantošana</w:t>
            </w:r>
          </w:p>
        </w:tc>
        <w:tc>
          <w:tcPr>
            <w:tcW w:w="1066" w:type="pct"/>
          </w:tcPr>
          <w:p w14:paraId="4D32C3E7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2F9253B4" w14:textId="13DD3D9C" w:rsidR="00B725B1" w:rsidRPr="00E2627A" w:rsidRDefault="0032437A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608" w:type="pct"/>
          </w:tcPr>
          <w:p w14:paraId="1BA1F19E" w14:textId="46844E37" w:rsidR="00E116BB" w:rsidRPr="00E2627A" w:rsidRDefault="00740DE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06" w:type="pct"/>
          </w:tcPr>
          <w:p w14:paraId="2EBEE9FB" w14:textId="4FDC6CCA" w:rsidR="00E116BB" w:rsidRPr="00E2627A" w:rsidRDefault="00740DE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585F91" w:rsidRPr="00E2627A" w14:paraId="1BDBCB17" w14:textId="77777777" w:rsidTr="00BB372A">
        <w:trPr>
          <w:trHeight w:val="279"/>
        </w:trPr>
        <w:tc>
          <w:tcPr>
            <w:tcW w:w="407" w:type="pct"/>
          </w:tcPr>
          <w:p w14:paraId="732E2F6E" w14:textId="3908F0BD" w:rsidR="00585F91" w:rsidRPr="00E2627A" w:rsidRDefault="00A769E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2.1</w:t>
            </w:r>
            <w:r w:rsidR="006904E4">
              <w:rPr>
                <w:rFonts w:ascii="Times New Roman" w:hAnsi="Times New Roman"/>
                <w:sz w:val="24"/>
                <w:szCs w:val="24"/>
              </w:rPr>
              <w:t>7</w:t>
            </w:r>
            <w:r w:rsidR="00DD7CC2"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DDE9681" w14:textId="77777777" w:rsidR="00585F91" w:rsidRPr="00E2627A" w:rsidRDefault="00585F91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printera izmantošana</w:t>
            </w:r>
          </w:p>
        </w:tc>
        <w:tc>
          <w:tcPr>
            <w:tcW w:w="1066" w:type="pct"/>
          </w:tcPr>
          <w:p w14:paraId="6F40C354" w14:textId="77777777" w:rsidR="00532566" w:rsidRPr="00E2627A" w:rsidRDefault="00585F9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22926002" w14:textId="6506A14A" w:rsidR="00532566" w:rsidRPr="00E2627A" w:rsidRDefault="00F27202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6479F52E" w14:textId="5A0CFB87" w:rsidR="00532566" w:rsidRPr="00E2627A" w:rsidRDefault="00730DF1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F27202"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AC3494" w:rsidRPr="00E262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6" w:type="pct"/>
          </w:tcPr>
          <w:p w14:paraId="35BFD85A" w14:textId="7062A779" w:rsidR="00532566" w:rsidRPr="00E2627A" w:rsidRDefault="00AC3494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F27202"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859E4" w:rsidRPr="00E2627A" w14:paraId="36FBF396" w14:textId="77777777" w:rsidTr="00434770">
        <w:tc>
          <w:tcPr>
            <w:tcW w:w="407" w:type="pct"/>
          </w:tcPr>
          <w:p w14:paraId="5A0AF564" w14:textId="77777777" w:rsidR="002859E4" w:rsidRPr="00E2627A" w:rsidRDefault="002859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93" w:type="pct"/>
            <w:gridSpan w:val="5"/>
          </w:tcPr>
          <w:p w14:paraId="3418D04D" w14:textId="45D62E97" w:rsidR="002859E4" w:rsidRPr="00E2627A" w:rsidRDefault="002859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Izglītības pakalpojumi</w:t>
            </w:r>
          </w:p>
        </w:tc>
      </w:tr>
      <w:tr w:rsidR="00E116BB" w:rsidRPr="00E2627A" w14:paraId="00EB0571" w14:textId="77777777" w:rsidTr="00BB372A">
        <w:tc>
          <w:tcPr>
            <w:tcW w:w="407" w:type="pct"/>
          </w:tcPr>
          <w:p w14:paraId="7ABCA49E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1804" w:type="pct"/>
          </w:tcPr>
          <w:p w14:paraId="32044D84" w14:textId="3B1ED51B" w:rsidR="00E116BB" w:rsidRPr="00BB372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ārpus formālās izglītības profesionālās kompetences novērtēšanas ietvaros sniegtās papildu konsultācijas</w:t>
            </w:r>
            <w:r w:rsidR="00460A24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6A1E8E34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31424525" w14:textId="4022F029" w:rsidR="00E116BB" w:rsidRPr="00E2627A" w:rsidRDefault="0055364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08" w:type="pct"/>
          </w:tcPr>
          <w:p w14:paraId="566377A1" w14:textId="3426642C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40F13780" w14:textId="407CCBB5" w:rsidR="00E116BB" w:rsidRPr="00E2627A" w:rsidRDefault="003E6BE4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E116BB" w:rsidRPr="00E2627A" w14:paraId="1ACFCF7C" w14:textId="77777777" w:rsidTr="00BB372A">
        <w:tc>
          <w:tcPr>
            <w:tcW w:w="407" w:type="pct"/>
          </w:tcPr>
          <w:p w14:paraId="78C34902" w14:textId="29D92B2D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76D4C8A2" w14:textId="1DD6B914" w:rsidR="00E116BB" w:rsidRPr="00E2627A" w:rsidRDefault="00E116BB" w:rsidP="00434770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Fotogrāfiju apstrāde (</w:t>
            </w:r>
            <w:ins w:id="4" w:author="Laura Slišāne" w:date="2025-09-24T12:47:00Z" w16du:dateUtc="2025-09-24T09:47:00Z">
              <w:r w:rsidR="007E5599" w:rsidRPr="007E5599">
                <w:rPr>
                  <w:rFonts w:ascii="Times New Roman" w:hAnsi="Times New Roman"/>
                  <w:i/>
                  <w:iCs/>
                  <w:sz w:val="24"/>
                  <w:szCs w:val="24"/>
                  <w:rPrChange w:id="5" w:author="Laura Slišāne" w:date="2025-09-24T12:47:00Z" w16du:dateUtc="2025-09-24T09:47:00Z">
                    <w:rPr>
                      <w:rFonts w:ascii="Times New Roman" w:hAnsi="Times New Roman"/>
                      <w:sz w:val="24"/>
                      <w:szCs w:val="24"/>
                    </w:rPr>
                  </w:rPrChange>
                </w:rPr>
                <w:t>Adobe</w:t>
              </w:r>
              <w:r w:rsidR="007E5599">
                <w:rPr>
                  <w:rFonts w:ascii="Times New Roman" w:hAnsi="Times New Roman"/>
                  <w:sz w:val="24"/>
                  <w:szCs w:val="24"/>
                </w:rPr>
                <w:t xml:space="preserve"> </w:t>
              </w:r>
            </w:ins>
            <w:commentRangeStart w:id="6"/>
            <w:proofErr w:type="spellStart"/>
            <w:r w:rsidRPr="007E5599">
              <w:rPr>
                <w:rFonts w:ascii="Times New Roman" w:hAnsi="Times New Roman"/>
                <w:i/>
                <w:iCs/>
                <w:sz w:val="24"/>
                <w:szCs w:val="24"/>
              </w:rPr>
              <w:t>photoshop</w:t>
            </w:r>
            <w:commentRangeEnd w:id="6"/>
            <w:proofErr w:type="spellEnd"/>
            <w:r w:rsidR="00D710C6" w:rsidRPr="007E5599">
              <w:rPr>
                <w:rStyle w:val="CommentReference"/>
              </w:rPr>
              <w:commentReference w:id="6"/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apguve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)</w:t>
            </w:r>
            <w:r w:rsidR="000D38D7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C21F93E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1E63AC3F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20 mācību stundas</w:t>
            </w:r>
          </w:p>
        </w:tc>
        <w:tc>
          <w:tcPr>
            <w:tcW w:w="609" w:type="pct"/>
          </w:tcPr>
          <w:p w14:paraId="70D3B5DD" w14:textId="49FFAEDB" w:rsidR="00E116BB" w:rsidRPr="00E2627A" w:rsidRDefault="005923B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04F4DC58" w14:textId="70060656" w:rsidR="00E116BB" w:rsidRPr="00E2627A" w:rsidRDefault="00A01A4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6" w:type="pct"/>
          </w:tcPr>
          <w:p w14:paraId="40B5D597" w14:textId="2D1DCBA0" w:rsidR="00E116BB" w:rsidRPr="00E2627A" w:rsidRDefault="00A01A4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E116BB" w:rsidRPr="00E2627A" w14:paraId="06243838" w14:textId="77777777" w:rsidTr="00BB372A">
        <w:tc>
          <w:tcPr>
            <w:tcW w:w="407" w:type="pct"/>
          </w:tcPr>
          <w:p w14:paraId="3157826B" w14:textId="0B5A1DA4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5330975" w14:textId="50D1C6D2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Datorzinības bez priekšzināšanām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" </w:t>
            </w:r>
          </w:p>
          <w:p w14:paraId="11FE8507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6C4227DF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120 mācību stundas</w:t>
            </w:r>
          </w:p>
        </w:tc>
        <w:tc>
          <w:tcPr>
            <w:tcW w:w="609" w:type="pct"/>
          </w:tcPr>
          <w:p w14:paraId="4100770B" w14:textId="4F9DBA19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264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49E3C387" w14:textId="254ECA9C" w:rsidR="00E116BB" w:rsidRPr="00E2627A" w:rsidRDefault="00A01A4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06" w:type="pct"/>
          </w:tcPr>
          <w:p w14:paraId="41D0E66A" w14:textId="028B2EC9" w:rsidR="00E116BB" w:rsidRPr="00E2627A" w:rsidRDefault="00A01A4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319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E116BB" w:rsidRPr="00E2627A" w14:paraId="01B8637A" w14:textId="77777777" w:rsidTr="00BB372A">
        <w:tc>
          <w:tcPr>
            <w:tcW w:w="407" w:type="pct"/>
          </w:tcPr>
          <w:p w14:paraId="368D694D" w14:textId="1B2FCA36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4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A0D8836" w14:textId="1E0BAEB6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Datorzinības ar priekšzināšanām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" </w:t>
            </w:r>
          </w:p>
          <w:p w14:paraId="242F6645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49733910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120 mācību stundas</w:t>
            </w:r>
          </w:p>
        </w:tc>
        <w:tc>
          <w:tcPr>
            <w:tcW w:w="609" w:type="pct"/>
          </w:tcPr>
          <w:p w14:paraId="6460E60A" w14:textId="666509D4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264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7465F58E" w14:textId="4F3D29CE" w:rsidR="00E116BB" w:rsidRPr="00E2627A" w:rsidRDefault="00A01A4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06" w:type="pct"/>
          </w:tcPr>
          <w:p w14:paraId="068A4652" w14:textId="6E9F90A0" w:rsidR="00E116BB" w:rsidRPr="00E2627A" w:rsidRDefault="0068276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319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  <w:tr w:rsidR="00E116BB" w:rsidRPr="00E2627A" w14:paraId="7F56E561" w14:textId="77777777" w:rsidTr="00BB372A">
        <w:tc>
          <w:tcPr>
            <w:tcW w:w="407" w:type="pct"/>
          </w:tcPr>
          <w:p w14:paraId="19CCEED4" w14:textId="136D44D9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5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5F2F4A3" w14:textId="739F051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Konditorejas izstrādājumu gatavošana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proofErr w:type="gramStart"/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</w:p>
          <w:p w14:paraId="349FF5D8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77A73722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36 mācību stundas</w:t>
            </w:r>
          </w:p>
        </w:tc>
        <w:tc>
          <w:tcPr>
            <w:tcW w:w="609" w:type="pct"/>
          </w:tcPr>
          <w:p w14:paraId="64FB011F" w14:textId="0D19CBD1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130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0C66E026" w14:textId="4E9DD691" w:rsidR="00E116BB" w:rsidRPr="00E2627A" w:rsidRDefault="0068276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06" w:type="pct"/>
          </w:tcPr>
          <w:p w14:paraId="61B1DC22" w14:textId="073C7978" w:rsidR="00E116BB" w:rsidRPr="00E2627A" w:rsidRDefault="0068276E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157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E116BB" w:rsidRPr="00E2627A" w14:paraId="162E8625" w14:textId="77777777" w:rsidTr="00BB372A">
        <w:tc>
          <w:tcPr>
            <w:tcW w:w="407" w:type="pct"/>
          </w:tcPr>
          <w:p w14:paraId="43AAC30F" w14:textId="61F6FA64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6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909E401" w14:textId="4934E679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Flīzēšana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B7CADC3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592302E8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46 mācību stundas</w:t>
            </w:r>
          </w:p>
        </w:tc>
        <w:tc>
          <w:tcPr>
            <w:tcW w:w="609" w:type="pct"/>
          </w:tcPr>
          <w:p w14:paraId="2F335BCB" w14:textId="1DD11A48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184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60554898" w14:textId="22AB7CB6" w:rsidR="00E116BB" w:rsidRPr="00E2627A" w:rsidRDefault="00D02DC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506" w:type="pct"/>
          </w:tcPr>
          <w:p w14:paraId="42CEE4DB" w14:textId="3F64E32A" w:rsidR="00E116BB" w:rsidRPr="00E2627A" w:rsidRDefault="00D02DC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222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E116BB" w:rsidRPr="00E2627A" w14:paraId="51E89D3F" w14:textId="77777777" w:rsidTr="00BB372A">
        <w:tc>
          <w:tcPr>
            <w:tcW w:w="407" w:type="pct"/>
          </w:tcPr>
          <w:p w14:paraId="11DCF217" w14:textId="5AF0CC0E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7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4401C1E" w14:textId="329A768C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neformālās izglītības kursi 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Sausā būve</w:t>
            </w:r>
            <w:r w:rsidR="00460A24" w:rsidRPr="00E2627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</w:t>
            </w:r>
            <w:proofErr w:type="gramStart"/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End"/>
          </w:p>
          <w:p w14:paraId="0A839AD8" w14:textId="77777777" w:rsidR="003E6BE4" w:rsidRPr="00E2627A" w:rsidRDefault="003E6BE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(ne mazāk kā 6 izglītojamie)</w:t>
            </w:r>
          </w:p>
        </w:tc>
        <w:tc>
          <w:tcPr>
            <w:tcW w:w="1066" w:type="pct"/>
          </w:tcPr>
          <w:p w14:paraId="75D8122E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44 mācību stundas</w:t>
            </w:r>
          </w:p>
        </w:tc>
        <w:tc>
          <w:tcPr>
            <w:tcW w:w="609" w:type="pct"/>
          </w:tcPr>
          <w:p w14:paraId="7D3E5403" w14:textId="69A0621C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174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5B29E71B" w14:textId="723E59DB" w:rsidR="00E116BB" w:rsidRPr="00E2627A" w:rsidRDefault="00D02DC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06" w:type="pct"/>
          </w:tcPr>
          <w:p w14:paraId="7193E5ED" w14:textId="67E5AAF3" w:rsidR="00E116BB" w:rsidRPr="00E2627A" w:rsidRDefault="00D02DCC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210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E116BB" w:rsidRPr="00E2627A" w14:paraId="387F4B4A" w14:textId="77777777" w:rsidTr="00BB372A">
        <w:tc>
          <w:tcPr>
            <w:tcW w:w="407" w:type="pct"/>
          </w:tcPr>
          <w:p w14:paraId="63E5664E" w14:textId="62D12D58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8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7292B82B" w14:textId="52A5B458" w:rsidR="00E116BB" w:rsidRPr="00BB372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profesionālās kvalifikācijas eksāmenu kārtošana</w:t>
            </w:r>
            <w:r w:rsidR="00792083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atkārtoti</w:t>
            </w:r>
            <w:r w:rsidR="000D38D7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01B030CD" w14:textId="4965792D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viens pārbaudījums vienam izglītoja</w:t>
            </w:r>
            <w:r w:rsidR="00485F07">
              <w:rPr>
                <w:rFonts w:ascii="Times New Roman" w:hAnsi="Times New Roman"/>
                <w:sz w:val="24"/>
                <w:szCs w:val="24"/>
              </w:rPr>
              <w:t>ma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m</w:t>
            </w:r>
          </w:p>
        </w:tc>
        <w:tc>
          <w:tcPr>
            <w:tcW w:w="609" w:type="pct"/>
          </w:tcPr>
          <w:p w14:paraId="235102EF" w14:textId="46534282" w:rsidR="005923B5" w:rsidRPr="00E2627A" w:rsidRDefault="009900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3E6BE4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75EA61E3" w14:textId="54E68146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73D7CA78" w14:textId="15EAC4AF" w:rsidR="005923B5" w:rsidRPr="00E2627A" w:rsidRDefault="009900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5923B5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116BB" w:rsidRPr="00E2627A" w14:paraId="7034FB22" w14:textId="77777777" w:rsidTr="00BB372A">
        <w:tc>
          <w:tcPr>
            <w:tcW w:w="407" w:type="pct"/>
          </w:tcPr>
          <w:p w14:paraId="06782CBB" w14:textId="0DC57744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9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B58A30D" w14:textId="4C11D996" w:rsidR="00E116BB" w:rsidRPr="00A44EAE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bookmarkStart w:id="7" w:name="_Hlk31193180"/>
            <w:proofErr w:type="gramStart"/>
            <w:r w:rsidRPr="00E2627A">
              <w:rPr>
                <w:rFonts w:ascii="Times New Roman" w:hAnsi="Times New Roman"/>
                <w:sz w:val="24"/>
                <w:szCs w:val="24"/>
              </w:rPr>
              <w:t>profesionālās pilnveide</w:t>
            </w:r>
            <w:r w:rsidR="005A66A3" w:rsidRPr="00E2627A">
              <w:rPr>
                <w:rFonts w:ascii="Times New Roman" w:hAnsi="Times New Roman"/>
                <w:sz w:val="24"/>
                <w:szCs w:val="24"/>
              </w:rPr>
              <w:t>s seminārs atbilstoši</w:t>
            </w:r>
            <w:proofErr w:type="gramEnd"/>
            <w:r w:rsidR="005A66A3" w:rsidRPr="00E2627A">
              <w:rPr>
                <w:rFonts w:ascii="Times New Roman" w:hAnsi="Times New Roman"/>
                <w:sz w:val="24"/>
                <w:szCs w:val="24"/>
              </w:rPr>
              <w:t xml:space="preserve"> Jelgavas </w:t>
            </w:r>
            <w:r w:rsidR="0054150F" w:rsidRPr="00E2627A">
              <w:rPr>
                <w:rFonts w:ascii="Times New Roman" w:hAnsi="Times New Roman"/>
                <w:sz w:val="24"/>
                <w:szCs w:val="24"/>
              </w:rPr>
              <w:t>t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ehnikumā īstenotajām </w:t>
            </w:r>
            <w:r w:rsidR="00DD6EDD" w:rsidRPr="00E2627A">
              <w:rPr>
                <w:rFonts w:ascii="Times New Roman" w:hAnsi="Times New Roman"/>
                <w:sz w:val="24"/>
                <w:szCs w:val="24"/>
              </w:rPr>
              <w:t>izglītības programmām</w:t>
            </w:r>
            <w:bookmarkEnd w:id="7"/>
            <w:r w:rsidR="00A44EAE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66" w:type="pct"/>
          </w:tcPr>
          <w:p w14:paraId="22740E81" w14:textId="343A8CB0" w:rsidR="00E116BB" w:rsidRPr="00E2627A" w:rsidRDefault="00D42B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sešas</w:t>
            </w:r>
            <w:r w:rsidR="00541A28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>stundas</w:t>
            </w:r>
          </w:p>
        </w:tc>
        <w:tc>
          <w:tcPr>
            <w:tcW w:w="609" w:type="pct"/>
          </w:tcPr>
          <w:p w14:paraId="595D2A1A" w14:textId="0603A365" w:rsidR="00E116BB" w:rsidRPr="00E2627A" w:rsidRDefault="00DD6EDD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90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E116BB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66250CF9" w14:textId="1B87B7E6" w:rsidR="00E116BB" w:rsidRPr="00E2627A" w:rsidRDefault="009900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506" w:type="pct"/>
          </w:tcPr>
          <w:p w14:paraId="366F8B04" w14:textId="562ABC55" w:rsidR="00E116BB" w:rsidRPr="00E2627A" w:rsidRDefault="009900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108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  <w:tr w:rsidR="005F4D58" w:rsidRPr="00E2627A" w14:paraId="26C6E77C" w14:textId="77777777" w:rsidTr="00BB372A">
        <w:tc>
          <w:tcPr>
            <w:tcW w:w="407" w:type="pct"/>
          </w:tcPr>
          <w:p w14:paraId="3B9329A8" w14:textId="6B7D2D90" w:rsidR="005F4D58" w:rsidRPr="00E2627A" w:rsidRDefault="005F4D5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</w:t>
            </w:r>
            <w:r w:rsidR="00E945F9">
              <w:rPr>
                <w:rFonts w:ascii="Times New Roman" w:hAnsi="Times New Roman"/>
                <w:sz w:val="24"/>
                <w:szCs w:val="24"/>
              </w:rPr>
              <w:t>10</w:t>
            </w:r>
            <w:r w:rsidR="00485F0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7B1F7DD" w14:textId="0DF76CF2" w:rsidR="005F4D58" w:rsidRPr="00BB372A" w:rsidRDefault="005F4D5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profesionālās pilnveides programmas atbilstoši Jelgavas </w:t>
            </w:r>
            <w:r w:rsidR="0054150F" w:rsidRPr="00E2627A">
              <w:rPr>
                <w:rFonts w:ascii="Times New Roman" w:hAnsi="Times New Roman"/>
                <w:sz w:val="24"/>
                <w:szCs w:val="24"/>
              </w:rPr>
              <w:t>t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ehnikumā īstenotajām izglītības programmām (ne mazāk kā 6 izglītojamie)</w:t>
            </w:r>
            <w:r w:rsidR="000D38D7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217E86FE" w14:textId="77777777" w:rsidR="005F4D58" w:rsidRPr="00E2627A" w:rsidRDefault="005F4D5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160 mācību stundas</w:t>
            </w:r>
          </w:p>
        </w:tc>
        <w:tc>
          <w:tcPr>
            <w:tcW w:w="609" w:type="pct"/>
          </w:tcPr>
          <w:p w14:paraId="0E0D9079" w14:textId="3B029CA2" w:rsidR="005F4D58" w:rsidRPr="00E2627A" w:rsidRDefault="005F4D5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400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396C2F66" w14:textId="29FA30AC" w:rsidR="005F4D58" w:rsidRPr="00E2627A" w:rsidRDefault="0023596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5F4D58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066333CD" w14:textId="4F663294" w:rsidR="005F4D58" w:rsidRPr="00E2627A" w:rsidRDefault="005F4D5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235967" w:rsidRPr="00E2627A">
              <w:rPr>
                <w:rFonts w:ascii="Times New Roman" w:hAnsi="Times New Roman"/>
                <w:sz w:val="24"/>
                <w:szCs w:val="24"/>
              </w:rPr>
              <w:t>00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0509A3" w:rsidRPr="00E2627A" w14:paraId="706589F0" w14:textId="77777777" w:rsidTr="00BB372A">
        <w:tc>
          <w:tcPr>
            <w:tcW w:w="407" w:type="pct"/>
          </w:tcPr>
          <w:p w14:paraId="37AB59BD" w14:textId="3C49E08E" w:rsidR="000509A3" w:rsidRPr="00E2627A" w:rsidRDefault="000509A3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3.1</w:t>
            </w:r>
            <w:r w:rsidR="00E945F9">
              <w:rPr>
                <w:rFonts w:ascii="Times New Roman" w:hAnsi="Times New Roman"/>
                <w:sz w:val="24"/>
                <w:szCs w:val="24"/>
              </w:rPr>
              <w:t>1</w:t>
            </w:r>
            <w:r w:rsidR="00485F0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39E6B65" w14:textId="7E2A12F1" w:rsidR="000509A3" w:rsidRPr="00BB372A" w:rsidRDefault="00460A24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modulārās </w:t>
            </w:r>
            <w:r w:rsidR="000509A3" w:rsidRPr="00E2627A">
              <w:rPr>
                <w:rFonts w:ascii="Times New Roman" w:hAnsi="Times New Roman"/>
                <w:sz w:val="24"/>
                <w:szCs w:val="24"/>
              </w:rPr>
              <w:t>profesionālās izglītības programmas moduļa apguve</w:t>
            </w:r>
            <w:r w:rsidR="00B14D5B" w:rsidRPr="00E2627A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66" w:type="pct"/>
          </w:tcPr>
          <w:p w14:paraId="2F8AE353" w14:textId="48E9FBCA" w:rsidR="000509A3" w:rsidRPr="00E2627A" w:rsidRDefault="00D42B86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viens</w:t>
            </w:r>
            <w:r w:rsidR="000509A3" w:rsidRPr="00E2627A">
              <w:rPr>
                <w:rFonts w:ascii="Times New Roman" w:hAnsi="Times New Roman"/>
                <w:sz w:val="24"/>
                <w:szCs w:val="24"/>
              </w:rPr>
              <w:t xml:space="preserve"> modulis</w:t>
            </w:r>
          </w:p>
          <w:p w14:paraId="7E3FB4A0" w14:textId="77777777" w:rsidR="000509A3" w:rsidRPr="00E2627A" w:rsidRDefault="000509A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(</w:t>
            </w:r>
            <w:r w:rsidR="005F4D58" w:rsidRPr="00E2627A">
              <w:rPr>
                <w:rFonts w:ascii="Times New Roman" w:hAnsi="Times New Roman"/>
                <w:sz w:val="24"/>
                <w:szCs w:val="24"/>
              </w:rPr>
              <w:t>80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mācību stundas)</w:t>
            </w:r>
          </w:p>
        </w:tc>
        <w:tc>
          <w:tcPr>
            <w:tcW w:w="609" w:type="pct"/>
          </w:tcPr>
          <w:p w14:paraId="6D015748" w14:textId="40B028C2" w:rsidR="000509A3" w:rsidRPr="00E2627A" w:rsidRDefault="005F4D5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360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677E5A6B" w14:textId="2F25AD4D" w:rsidR="000509A3" w:rsidRPr="00E2627A" w:rsidRDefault="000509A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506" w:type="pct"/>
          </w:tcPr>
          <w:p w14:paraId="755F9F0C" w14:textId="7F98D2E9" w:rsidR="000509A3" w:rsidRPr="00E2627A" w:rsidRDefault="005F4D5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360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E116BB" w:rsidRPr="00E2627A" w14:paraId="7578CBD5" w14:textId="77777777" w:rsidTr="00434770">
        <w:tc>
          <w:tcPr>
            <w:tcW w:w="407" w:type="pct"/>
          </w:tcPr>
          <w:p w14:paraId="7CA8EA13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93" w:type="pct"/>
            <w:gridSpan w:val="5"/>
          </w:tcPr>
          <w:p w14:paraId="7728DB7A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Autotransporta pakalpojumi</w:t>
            </w:r>
          </w:p>
        </w:tc>
      </w:tr>
      <w:tr w:rsidR="00E116BB" w:rsidRPr="00E2627A" w14:paraId="6E5F21B9" w14:textId="77777777" w:rsidTr="00BB372A">
        <w:tc>
          <w:tcPr>
            <w:tcW w:w="407" w:type="pct"/>
          </w:tcPr>
          <w:p w14:paraId="3630959A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4.</w:t>
            </w:r>
            <w:r w:rsidR="00467A75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0E80C17" w14:textId="79386925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autobusa noma 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(</w:t>
            </w:r>
            <w:r w:rsidR="00892705">
              <w:rPr>
                <w:rFonts w:ascii="Times New Roman" w:hAnsi="Times New Roman"/>
                <w:sz w:val="24"/>
                <w:szCs w:val="24"/>
              </w:rPr>
              <w:t>30</w:t>
            </w:r>
            <w:r w:rsidR="00892705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vietas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) ar autovadītāju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degvielu apmaksā klients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61248B58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5202A9A0" w14:textId="49A5AB94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706682" w:rsidRPr="00E262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8" w:type="pct"/>
          </w:tcPr>
          <w:p w14:paraId="4B3251B1" w14:textId="5F8D8D40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06" w:type="pct"/>
          </w:tcPr>
          <w:p w14:paraId="6474C2B9" w14:textId="0134464A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</w:t>
            </w:r>
            <w:r w:rsidR="00706682" w:rsidRPr="00E262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116BB" w:rsidRPr="00E2627A" w14:paraId="2C75E7FB" w14:textId="77777777" w:rsidTr="00BB372A">
        <w:tc>
          <w:tcPr>
            <w:tcW w:w="407" w:type="pct"/>
          </w:tcPr>
          <w:p w14:paraId="529DB356" w14:textId="77777777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4.</w:t>
            </w:r>
            <w:r w:rsidR="00467A75"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06F5D146" w14:textId="0426AE2D" w:rsidR="00E116BB" w:rsidRPr="00E2627A" w:rsidRDefault="00E116BB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 xml:space="preserve">autobusa noma 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(</w:t>
            </w:r>
            <w:r w:rsidR="00892705">
              <w:rPr>
                <w:rFonts w:ascii="Times New Roman" w:hAnsi="Times New Roman"/>
                <w:sz w:val="24"/>
                <w:szCs w:val="24"/>
              </w:rPr>
              <w:t>30</w:t>
            </w:r>
            <w:r w:rsidR="00892705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vietas) ar autovadītāju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degvielu apmaksā klients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1F6A148B" w14:textId="77777777" w:rsidR="00E116BB" w:rsidRPr="00E2627A" w:rsidRDefault="00E116B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diena</w:t>
            </w:r>
          </w:p>
        </w:tc>
        <w:tc>
          <w:tcPr>
            <w:tcW w:w="609" w:type="pct"/>
          </w:tcPr>
          <w:p w14:paraId="43A2CF1E" w14:textId="3F9EE5A5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165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8" w:type="pct"/>
          </w:tcPr>
          <w:p w14:paraId="57F09BB2" w14:textId="2A1F96B3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06" w:type="pct"/>
          </w:tcPr>
          <w:p w14:paraId="4491E7C9" w14:textId="28A7CF79" w:rsidR="00E116BB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200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5923B5" w:rsidRPr="00E2627A" w14:paraId="2B4AE93A" w14:textId="77777777" w:rsidTr="00BB372A">
        <w:tc>
          <w:tcPr>
            <w:tcW w:w="407" w:type="pct"/>
          </w:tcPr>
          <w:p w14:paraId="4251597B" w14:textId="77777777" w:rsidR="005923B5" w:rsidRPr="00E2627A" w:rsidRDefault="005923B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4.</w:t>
            </w:r>
            <w:r w:rsidR="00467A75"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5E2A098" w14:textId="5F60E343" w:rsidR="005923B5" w:rsidRPr="00E2627A" w:rsidRDefault="008F29AE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m</w:t>
            </w:r>
            <w:r w:rsidR="005923B5" w:rsidRPr="00E2627A">
              <w:rPr>
                <w:rFonts w:ascii="Times New Roman" w:hAnsi="Times New Roman"/>
                <w:sz w:val="24"/>
                <w:szCs w:val="24"/>
              </w:rPr>
              <w:t>ikroautobusa noma</w:t>
            </w:r>
            <w:r w:rsidR="003147A0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(20 vietas) ar autovadītāju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degvielu apmaksā klients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2237CA0D" w14:textId="77777777" w:rsidR="005923B5" w:rsidRPr="00E2627A" w:rsidRDefault="005923B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514F1E9A" w14:textId="4AC26DA4" w:rsidR="00532566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08" w:type="pct"/>
          </w:tcPr>
          <w:p w14:paraId="6355D787" w14:textId="1662E447" w:rsidR="005923B5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06" w:type="pct"/>
          </w:tcPr>
          <w:p w14:paraId="6F3A5139" w14:textId="1E014A62" w:rsidR="005923B5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5923B5" w:rsidRPr="00E2627A" w14:paraId="5F6D747B" w14:textId="77777777" w:rsidTr="00BB372A">
        <w:tc>
          <w:tcPr>
            <w:tcW w:w="407" w:type="pct"/>
          </w:tcPr>
          <w:p w14:paraId="73E210BC" w14:textId="77777777" w:rsidR="005923B5" w:rsidRPr="00E2627A" w:rsidRDefault="00DD7CC2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4.</w:t>
            </w:r>
            <w:r w:rsidR="00467A75"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2A9051E" w14:textId="22FB7BDA" w:rsidR="005923B5" w:rsidRPr="00E2627A" w:rsidRDefault="008F29AE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m</w:t>
            </w:r>
            <w:r w:rsidR="005923B5" w:rsidRPr="00E2627A">
              <w:rPr>
                <w:rFonts w:ascii="Times New Roman" w:hAnsi="Times New Roman"/>
                <w:sz w:val="24"/>
                <w:szCs w:val="24"/>
              </w:rPr>
              <w:t>ikroautobusa noma</w:t>
            </w:r>
            <w:r w:rsidR="003147A0" w:rsidRPr="00E262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(20 vietas) ar autovadītāju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AB7F7A" w:rsidRPr="00E2627A">
              <w:rPr>
                <w:rFonts w:ascii="Times New Roman" w:hAnsi="Times New Roman"/>
                <w:sz w:val="24"/>
                <w:szCs w:val="24"/>
              </w:rPr>
              <w:t>degvielu apmaksā klients</w:t>
            </w:r>
            <w:r w:rsidR="00460A24" w:rsidRPr="00E262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69361D72" w14:textId="77777777" w:rsidR="005923B5" w:rsidRPr="00E2627A" w:rsidRDefault="005923B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diena</w:t>
            </w:r>
          </w:p>
        </w:tc>
        <w:tc>
          <w:tcPr>
            <w:tcW w:w="609" w:type="pct"/>
          </w:tcPr>
          <w:p w14:paraId="5C149E8A" w14:textId="40D4F9D9" w:rsidR="005923B5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123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608" w:type="pct"/>
          </w:tcPr>
          <w:p w14:paraId="1E130534" w14:textId="1ED653DA" w:rsidR="005923B5" w:rsidRPr="00E2627A" w:rsidRDefault="0077276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506" w:type="pct"/>
          </w:tcPr>
          <w:p w14:paraId="5ABB5309" w14:textId="16269D85" w:rsidR="005923B5" w:rsidRPr="00E2627A" w:rsidRDefault="00D23F1A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772760"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</w:tr>
      <w:tr w:rsidR="006A1F28" w:rsidRPr="00E2627A" w14:paraId="3FB82585" w14:textId="77777777" w:rsidTr="00434770">
        <w:tc>
          <w:tcPr>
            <w:tcW w:w="407" w:type="pct"/>
          </w:tcPr>
          <w:p w14:paraId="051A8853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93" w:type="pct"/>
            <w:gridSpan w:val="5"/>
          </w:tcPr>
          <w:p w14:paraId="65EC925F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Telpu un aprīkojuma izmantošana</w:t>
            </w:r>
          </w:p>
        </w:tc>
      </w:tr>
      <w:tr w:rsidR="006A1F28" w:rsidRPr="00E2627A" w14:paraId="3B8C86C3" w14:textId="77777777" w:rsidTr="00BB372A">
        <w:tc>
          <w:tcPr>
            <w:tcW w:w="407" w:type="pct"/>
          </w:tcPr>
          <w:p w14:paraId="16844572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1804" w:type="pct"/>
          </w:tcPr>
          <w:p w14:paraId="6B68EFFE" w14:textId="24CB0D00" w:rsidR="006A1F28" w:rsidRPr="00E2627A" w:rsidRDefault="0054150F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Jelgavas 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tehnikuma ēdnīcas (329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08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) izmantošana</w:t>
            </w:r>
          </w:p>
        </w:tc>
        <w:tc>
          <w:tcPr>
            <w:tcW w:w="1066" w:type="pct"/>
          </w:tcPr>
          <w:p w14:paraId="33CBCB5A" w14:textId="77777777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2C44FAB6" w14:textId="58FD6A35" w:rsidR="006A1F28" w:rsidRPr="00E2627A" w:rsidRDefault="005922AD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13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608" w:type="pct"/>
          </w:tcPr>
          <w:p w14:paraId="6D52E8BD" w14:textId="161C8AD2" w:rsidR="006A1F28" w:rsidRPr="00E2627A" w:rsidRDefault="005922AD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506" w:type="pct"/>
          </w:tcPr>
          <w:p w14:paraId="20B78596" w14:textId="70350398" w:rsidR="006A1F28" w:rsidRPr="00E2627A" w:rsidRDefault="005922AD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A1F28" w:rsidRPr="00E2627A" w14:paraId="4A035FC1" w14:textId="77777777" w:rsidTr="00BB372A">
        <w:tc>
          <w:tcPr>
            <w:tcW w:w="407" w:type="pct"/>
          </w:tcPr>
          <w:p w14:paraId="191AB452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1804" w:type="pct"/>
          </w:tcPr>
          <w:p w14:paraId="30845A39" w14:textId="1CBE7253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kokapstrādes darbnīcas (731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60860B88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11753D8C" w14:textId="3BD69C86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59C6CEDE" w14:textId="2809A9A8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506" w:type="pct"/>
          </w:tcPr>
          <w:p w14:paraId="3AFAFE87" w14:textId="4334D317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</w:tr>
      <w:tr w:rsidR="006A1F28" w:rsidRPr="00E2627A" w14:paraId="347EF6B0" w14:textId="77777777" w:rsidTr="00BB372A">
        <w:tc>
          <w:tcPr>
            <w:tcW w:w="407" w:type="pct"/>
          </w:tcPr>
          <w:p w14:paraId="7E7D395D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1804" w:type="pct"/>
          </w:tcPr>
          <w:p w14:paraId="250EA537" w14:textId="51348BE7" w:rsidR="006A1F28" w:rsidRPr="00E2627A" w:rsidRDefault="008F29AE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pdares darbu darbnīcas (106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05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3DE4EF58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12BEDDEF" w14:textId="0F03DA42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3F54E0EE" w14:textId="16224864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506" w:type="pct"/>
          </w:tcPr>
          <w:p w14:paraId="3645F2C3" w14:textId="7A43949D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</w:tr>
      <w:tr w:rsidR="006A1F28" w:rsidRPr="00E2627A" w14:paraId="06B4F9BA" w14:textId="77777777" w:rsidTr="00BB372A">
        <w:tc>
          <w:tcPr>
            <w:tcW w:w="407" w:type="pct"/>
          </w:tcPr>
          <w:p w14:paraId="05CA7B3C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1804" w:type="pct"/>
          </w:tcPr>
          <w:p w14:paraId="43E6503D" w14:textId="67E80E22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auto laboratorijas (247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75A10AC6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3E274D3C" w14:textId="3292D6AA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04CAC1A7" w14:textId="6E371CEF" w:rsidR="006A1F28" w:rsidRPr="00E2627A" w:rsidRDefault="003F0E03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06" w:type="pct"/>
          </w:tcPr>
          <w:p w14:paraId="7173E8C0" w14:textId="56DDB16E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6A1F28" w:rsidRPr="00E2627A" w14:paraId="24A4FD57" w14:textId="77777777" w:rsidTr="00BB372A">
        <w:tc>
          <w:tcPr>
            <w:tcW w:w="407" w:type="pct"/>
          </w:tcPr>
          <w:p w14:paraId="67DCFE4E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lastRenderedPageBreak/>
              <w:t>5.5.</w:t>
            </w:r>
          </w:p>
        </w:tc>
        <w:tc>
          <w:tcPr>
            <w:tcW w:w="1804" w:type="pct"/>
          </w:tcPr>
          <w:p w14:paraId="2414D6D8" w14:textId="4C7319CC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inženierkomunikācijas laboratorijas (240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38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4E82F482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10EB097A" w14:textId="40E8E4B8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608" w:type="pct"/>
          </w:tcPr>
          <w:p w14:paraId="23D75687" w14:textId="7B63B2DF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506" w:type="pct"/>
          </w:tcPr>
          <w:p w14:paraId="171F3E48" w14:textId="2A64BB35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8F29AE" w:rsidRPr="00E2627A" w14:paraId="57BA240B" w14:textId="77777777" w:rsidTr="00BB372A">
        <w:tc>
          <w:tcPr>
            <w:tcW w:w="407" w:type="pct"/>
          </w:tcPr>
          <w:p w14:paraId="6897BA62" w14:textId="77777777" w:rsidR="008F29AE" w:rsidRPr="00E2627A" w:rsidRDefault="008F29AE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1804" w:type="pct"/>
          </w:tcPr>
          <w:p w14:paraId="1FD64241" w14:textId="46434C35" w:rsidR="008F29AE" w:rsidRPr="00E2627A" w:rsidRDefault="008F29AE" w:rsidP="004347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mācību 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restorāna 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(132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79B88CBB" w14:textId="77777777" w:rsidR="008F29AE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37FBC8F6" w14:textId="3084C352" w:rsidR="008F29AE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608" w:type="pct"/>
          </w:tcPr>
          <w:p w14:paraId="515955EA" w14:textId="43CA30E8" w:rsidR="008F29AE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06" w:type="pct"/>
          </w:tcPr>
          <w:p w14:paraId="6B41D5F6" w14:textId="5CE78296" w:rsidR="008F29AE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</w:tr>
      <w:tr w:rsidR="006A1F28" w:rsidRPr="00E2627A" w14:paraId="5FEDFEC2" w14:textId="77777777" w:rsidTr="00BB372A">
        <w:tc>
          <w:tcPr>
            <w:tcW w:w="407" w:type="pct"/>
          </w:tcPr>
          <w:p w14:paraId="1B05A692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7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2D3EA15" w14:textId="160BF162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mācību klases </w:t>
            </w:r>
            <w:r w:rsidR="00A67178" w:rsidRPr="00E2627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vidēji 60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izmantošana</w:t>
            </w:r>
          </w:p>
        </w:tc>
        <w:tc>
          <w:tcPr>
            <w:tcW w:w="1066" w:type="pct"/>
          </w:tcPr>
          <w:p w14:paraId="56C80690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52B0A178" w14:textId="126ACA6E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8" w:type="pct"/>
          </w:tcPr>
          <w:p w14:paraId="5D2F6CA8" w14:textId="4E55B438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06" w:type="pct"/>
          </w:tcPr>
          <w:p w14:paraId="7F6850BA" w14:textId="2CB1F0CC" w:rsidR="006A1F28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6A1F28" w:rsidRPr="00E2627A" w14:paraId="613943B8" w14:textId="77777777" w:rsidTr="00BB372A">
        <w:tc>
          <w:tcPr>
            <w:tcW w:w="407" w:type="pct"/>
          </w:tcPr>
          <w:p w14:paraId="485336D0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3B6A9757" w14:textId="77CAB55A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mācību klases </w:t>
            </w:r>
            <w:r w:rsidR="00A67178" w:rsidRPr="00E2627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vidēji 79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izmantošana</w:t>
            </w:r>
          </w:p>
        </w:tc>
        <w:tc>
          <w:tcPr>
            <w:tcW w:w="1066" w:type="pct"/>
          </w:tcPr>
          <w:p w14:paraId="033CACEA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49C24B59" w14:textId="720387D8" w:rsidR="006A1F28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608" w:type="pct"/>
          </w:tcPr>
          <w:p w14:paraId="3DD173F8" w14:textId="0BA1A44B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6" w:type="pct"/>
          </w:tcPr>
          <w:p w14:paraId="275ACB62" w14:textId="523C789D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A1F28" w:rsidRPr="00E2627A" w14:paraId="66E41E41" w14:textId="77777777" w:rsidTr="00BB372A">
        <w:tc>
          <w:tcPr>
            <w:tcW w:w="407" w:type="pct"/>
          </w:tcPr>
          <w:p w14:paraId="6CE7D0DE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9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444CB7D" w14:textId="369C35BB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datorklases (68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94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un aprīkojuma izmantošana</w:t>
            </w:r>
          </w:p>
        </w:tc>
        <w:tc>
          <w:tcPr>
            <w:tcW w:w="1066" w:type="pct"/>
          </w:tcPr>
          <w:p w14:paraId="2E3F312F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494EA972" w14:textId="1DD102DE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8" w:type="pct"/>
          </w:tcPr>
          <w:p w14:paraId="69C75E4B" w14:textId="02998DC4" w:rsidR="006A1F28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6" w:type="pct"/>
          </w:tcPr>
          <w:p w14:paraId="207941F5" w14:textId="54D50C17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6A1F28" w:rsidRPr="00E2627A" w14:paraId="3C16D7DC" w14:textId="77777777" w:rsidTr="00BB372A">
        <w:tc>
          <w:tcPr>
            <w:tcW w:w="407" w:type="pct"/>
          </w:tcPr>
          <w:p w14:paraId="5869A40A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10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7C6FA35" w14:textId="21C6207A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konferenču zāles (97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) izmantošana </w:t>
            </w:r>
            <w:r w:rsidR="003753F9" w:rsidRPr="00E2627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ar aprīkojumu</w:t>
            </w:r>
            <w:r w:rsidR="003753F9" w:rsidRPr="00E2627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5779B6A4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7360A74A" w14:textId="3364C39B" w:rsidR="006A1F28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34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08" w:type="pct"/>
          </w:tcPr>
          <w:p w14:paraId="5DFEA96F" w14:textId="0BDE1221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06" w:type="pct"/>
          </w:tcPr>
          <w:p w14:paraId="0DB6E25E" w14:textId="41979ACF" w:rsidR="006A1F28" w:rsidRPr="00E2627A" w:rsidRDefault="00DA264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42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A1F28" w:rsidRPr="00E2627A" w14:paraId="1BFF0063" w14:textId="77777777" w:rsidTr="00BB372A">
        <w:tc>
          <w:tcPr>
            <w:tcW w:w="407" w:type="pct"/>
          </w:tcPr>
          <w:p w14:paraId="5363F71A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3D0B74AA" w14:textId="48D89E1E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aktu zāles (516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izmantošana</w:t>
            </w:r>
          </w:p>
        </w:tc>
        <w:tc>
          <w:tcPr>
            <w:tcW w:w="1066" w:type="pct"/>
          </w:tcPr>
          <w:p w14:paraId="7B877DE3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17F56F65" w14:textId="4E53EF81" w:rsidR="006A1F28" w:rsidRPr="00E2627A" w:rsidRDefault="000A678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08" w:type="pct"/>
          </w:tcPr>
          <w:p w14:paraId="3DBF27F8" w14:textId="069E55B4" w:rsidR="006A1F28" w:rsidRPr="00E2627A" w:rsidRDefault="000A678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6" w:type="pct"/>
          </w:tcPr>
          <w:p w14:paraId="696D2A5C" w14:textId="5CAA60E8" w:rsidR="006A1F28" w:rsidRPr="00E2627A" w:rsidRDefault="000A678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6A1F28" w:rsidRPr="00E2627A" w14:paraId="4F432F11" w14:textId="77777777" w:rsidTr="00BB372A">
        <w:tc>
          <w:tcPr>
            <w:tcW w:w="407" w:type="pct"/>
          </w:tcPr>
          <w:p w14:paraId="20BE9E33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2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BC7C1E6" w14:textId="3936CEC6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aktu zāles (516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) izmantošana ar audio un video aprīkojumu</w:t>
            </w:r>
          </w:p>
        </w:tc>
        <w:tc>
          <w:tcPr>
            <w:tcW w:w="1066" w:type="pct"/>
          </w:tcPr>
          <w:p w14:paraId="4966774F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7AFBFAF8" w14:textId="3AE6EC5D" w:rsidR="006A1F28" w:rsidRPr="00E2627A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8" w:type="pct"/>
          </w:tcPr>
          <w:p w14:paraId="2FD8042A" w14:textId="3C91C4B0" w:rsidR="006A1F28" w:rsidRPr="00E2627A" w:rsidDel="000A5D8B" w:rsidRDefault="002D721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506" w:type="pct"/>
          </w:tcPr>
          <w:p w14:paraId="0D2493B5" w14:textId="3063BB5C" w:rsidR="006A1F28" w:rsidRPr="00E2627A" w:rsidDel="000A5D8B" w:rsidRDefault="00A15E5B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</w:tr>
      <w:tr w:rsidR="006A1F28" w:rsidRPr="00E2627A" w14:paraId="79CF6392" w14:textId="77777777" w:rsidTr="00BB372A">
        <w:tc>
          <w:tcPr>
            <w:tcW w:w="407" w:type="pct"/>
          </w:tcPr>
          <w:p w14:paraId="5F716E60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</w:t>
            </w:r>
            <w:r w:rsidR="00A15E5B" w:rsidRPr="00E2627A">
              <w:rPr>
                <w:rFonts w:ascii="Times New Roman" w:hAnsi="Times New Roman"/>
                <w:sz w:val="24"/>
                <w:szCs w:val="24"/>
              </w:rPr>
              <w:t>3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1DA4327E" w14:textId="06A74EA9" w:rsidR="006A1F28" w:rsidRPr="00E2627A" w:rsidRDefault="00373690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erobikas zāles (105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  <w:r w:rsidR="00581E66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A15E5B" w:rsidRPr="00E2627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 w:rsidR="006A1F28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izmantošana</w:t>
            </w:r>
          </w:p>
        </w:tc>
        <w:tc>
          <w:tcPr>
            <w:tcW w:w="1066" w:type="pct"/>
          </w:tcPr>
          <w:p w14:paraId="3F31C88A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73E73BE2" w14:textId="07E938D7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8" w:type="pct"/>
          </w:tcPr>
          <w:p w14:paraId="08F14092" w14:textId="52FC2F17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06" w:type="pct"/>
          </w:tcPr>
          <w:p w14:paraId="2A46D112" w14:textId="46712B01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24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6A1F28" w:rsidRPr="00E2627A" w14:paraId="0D7EC3A6" w14:textId="77777777" w:rsidTr="00BB372A">
        <w:tc>
          <w:tcPr>
            <w:tcW w:w="407" w:type="pct"/>
          </w:tcPr>
          <w:p w14:paraId="242BD58C" w14:textId="70051875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485F0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40AC18ED" w14:textId="0CD4A8B0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trenažieru zāle</w:t>
            </w:r>
            <w:r w:rsidR="00485F07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="002D7219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>(122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>00 m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) izmantošana </w:t>
            </w:r>
            <w:r w:rsidR="002D7219" w:rsidRPr="00E2627A">
              <w:rPr>
                <w:rFonts w:ascii="Times New Roman" w:hAnsi="Times New Roman"/>
                <w:bCs/>
                <w:sz w:val="24"/>
                <w:szCs w:val="24"/>
              </w:rPr>
              <w:t>(trenera uzraudzīb</w:t>
            </w:r>
            <w:r w:rsidR="00485F07">
              <w:rPr>
                <w:rFonts w:ascii="Times New Roman" w:hAnsi="Times New Roman"/>
                <w:bCs/>
                <w:sz w:val="24"/>
                <w:szCs w:val="24"/>
              </w:rPr>
              <w:t>ā</w:t>
            </w:r>
            <w:r w:rsidR="002D7219" w:rsidRPr="00E2627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066" w:type="pct"/>
          </w:tcPr>
          <w:p w14:paraId="2545175D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669E0766" w14:textId="4CD7A607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8" w:type="pct"/>
          </w:tcPr>
          <w:p w14:paraId="578ED23C" w14:textId="663C4D7A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4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6" w:type="pct"/>
          </w:tcPr>
          <w:p w14:paraId="1D241D25" w14:textId="52E776D3" w:rsidR="006A1F28" w:rsidRPr="00E2627A" w:rsidRDefault="00BC3F29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48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373690" w:rsidRPr="00E2627A" w14:paraId="770A9810" w14:textId="77777777" w:rsidTr="00BB372A">
        <w:tc>
          <w:tcPr>
            <w:tcW w:w="407" w:type="pct"/>
          </w:tcPr>
          <w:p w14:paraId="53247B6A" w14:textId="77777777" w:rsidR="00373690" w:rsidRPr="00E2627A" w:rsidRDefault="00373690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5.15.</w:t>
            </w:r>
          </w:p>
        </w:tc>
        <w:tc>
          <w:tcPr>
            <w:tcW w:w="1804" w:type="pct"/>
          </w:tcPr>
          <w:p w14:paraId="399F6F9E" w14:textId="55581AF6" w:rsidR="00373690" w:rsidRPr="00E2627A" w:rsidRDefault="009F612B" w:rsidP="004347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2627A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>porta zāle</w:t>
            </w:r>
            <w:r w:rsidR="00485F07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 xml:space="preserve"> (697</w:t>
            </w:r>
            <w:r w:rsidR="00460A24" w:rsidRPr="00E2627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>80 m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  <w:r w:rsidR="00373690" w:rsidRPr="00E2627A">
              <w:rPr>
                <w:rFonts w:ascii="Times New Roman" w:hAnsi="Times New Roman"/>
                <w:bCs/>
                <w:sz w:val="24"/>
                <w:szCs w:val="24"/>
              </w:rPr>
              <w:t>) izmantošana</w:t>
            </w:r>
          </w:p>
        </w:tc>
        <w:tc>
          <w:tcPr>
            <w:tcW w:w="1066" w:type="pct"/>
          </w:tcPr>
          <w:p w14:paraId="3489DFA2" w14:textId="77777777" w:rsidR="00373690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28551E86" w14:textId="16758285" w:rsidR="00373690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56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8" w:type="pct"/>
          </w:tcPr>
          <w:p w14:paraId="6480B7E5" w14:textId="3020014C" w:rsidR="00373690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506" w:type="pct"/>
          </w:tcPr>
          <w:p w14:paraId="391BB564" w14:textId="33681001" w:rsidR="00373690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67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6A1F28" w:rsidRPr="00E2627A" w14:paraId="771E5130" w14:textId="77777777" w:rsidTr="00BB372A">
        <w:tc>
          <w:tcPr>
            <w:tcW w:w="407" w:type="pct"/>
          </w:tcPr>
          <w:p w14:paraId="6C789CBD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5.1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6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4" w:type="pct"/>
          </w:tcPr>
          <w:p w14:paraId="6A21F379" w14:textId="77777777" w:rsidR="006A1F28" w:rsidRPr="00E2627A" w:rsidRDefault="006A1F28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telp</w:t>
            </w:r>
            <w:r w:rsidR="00373690" w:rsidRPr="00E2627A">
              <w:rPr>
                <w:rFonts w:ascii="Times New Roman" w:hAnsi="Times New Roman"/>
                <w:sz w:val="24"/>
                <w:szCs w:val="24"/>
              </w:rPr>
              <w:t>u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 xml:space="preserve"> sagatavošana izīrēšanai</w:t>
            </w:r>
          </w:p>
        </w:tc>
        <w:tc>
          <w:tcPr>
            <w:tcW w:w="1066" w:type="pct"/>
          </w:tcPr>
          <w:p w14:paraId="338649B1" w14:textId="77777777" w:rsidR="006A1F28" w:rsidRPr="00E2627A" w:rsidRDefault="006A1F28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viena stunda</w:t>
            </w:r>
          </w:p>
        </w:tc>
        <w:tc>
          <w:tcPr>
            <w:tcW w:w="609" w:type="pct"/>
          </w:tcPr>
          <w:p w14:paraId="41C5D1E2" w14:textId="7BD0FDE4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8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08" w:type="pct"/>
          </w:tcPr>
          <w:p w14:paraId="5D11A8FC" w14:textId="3CE5F185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506" w:type="pct"/>
          </w:tcPr>
          <w:p w14:paraId="098CBC3E" w14:textId="36CC4993" w:rsidR="006A1F28" w:rsidRPr="00E2627A" w:rsidRDefault="00373690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27A">
              <w:rPr>
                <w:rFonts w:ascii="Times New Roman" w:hAnsi="Times New Roman"/>
                <w:sz w:val="24"/>
                <w:szCs w:val="24"/>
              </w:rPr>
              <w:t>10</w:t>
            </w:r>
            <w:r w:rsidR="00402E22" w:rsidRPr="00E2627A">
              <w:rPr>
                <w:rFonts w:ascii="Times New Roman" w:hAnsi="Times New Roman"/>
                <w:sz w:val="24"/>
                <w:szCs w:val="24"/>
              </w:rPr>
              <w:t>,</w:t>
            </w:r>
            <w:r w:rsidRPr="00E2627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892705" w:rsidRPr="00E2627A" w14:paraId="62D0B3E8" w14:textId="77777777" w:rsidTr="00BB372A">
        <w:tc>
          <w:tcPr>
            <w:tcW w:w="407" w:type="pct"/>
          </w:tcPr>
          <w:p w14:paraId="61163FB6" w14:textId="65B5D313" w:rsidR="00892705" w:rsidRPr="00E2627A" w:rsidRDefault="0089270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5.17.</w:t>
            </w:r>
          </w:p>
        </w:tc>
        <w:tc>
          <w:tcPr>
            <w:tcW w:w="1804" w:type="pct"/>
          </w:tcPr>
          <w:p w14:paraId="2D972487" w14:textId="75AC28C5" w:rsidR="00892705" w:rsidRPr="00E2627A" w:rsidRDefault="0089270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gald</w:t>
            </w:r>
            <w:r w:rsidR="000C4161">
              <w:rPr>
                <w:rFonts w:ascii="Times New Roman" w:hAnsi="Times New Roman"/>
                <w:sz w:val="24"/>
                <w:szCs w:val="24"/>
              </w:rPr>
              <w:t>a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4161">
              <w:t xml:space="preserve"> </w:t>
            </w:r>
            <w:proofErr w:type="gramEnd"/>
            <w:r w:rsidR="000C4161" w:rsidRPr="000C4161">
              <w:rPr>
                <w:rFonts w:ascii="Times New Roman" w:hAnsi="Times New Roman"/>
                <w:sz w:val="24"/>
                <w:szCs w:val="24"/>
              </w:rPr>
              <w:t>izmantošana</w:t>
            </w:r>
          </w:p>
        </w:tc>
        <w:tc>
          <w:tcPr>
            <w:tcW w:w="1066" w:type="pct"/>
          </w:tcPr>
          <w:p w14:paraId="1A6108BE" w14:textId="49F3F305" w:rsidR="00892705" w:rsidRPr="00E2627A" w:rsidRDefault="0089270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viens gabals</w:t>
            </w:r>
          </w:p>
        </w:tc>
        <w:tc>
          <w:tcPr>
            <w:tcW w:w="609" w:type="pct"/>
          </w:tcPr>
          <w:p w14:paraId="17990F42" w14:textId="2A6D7A89" w:rsidR="00892705" w:rsidRPr="00E2627A" w:rsidRDefault="0089270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608" w:type="pct"/>
          </w:tcPr>
          <w:p w14:paraId="65EB0D39" w14:textId="3D2D784D" w:rsidR="00892705" w:rsidRPr="00E2627A" w:rsidRDefault="0089270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0,89</w:t>
            </w:r>
          </w:p>
        </w:tc>
        <w:tc>
          <w:tcPr>
            <w:tcW w:w="506" w:type="pct"/>
          </w:tcPr>
          <w:p w14:paraId="05673108" w14:textId="5BA50980" w:rsidR="00892705" w:rsidRPr="00E2627A" w:rsidRDefault="00892705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5,13</w:t>
            </w:r>
          </w:p>
        </w:tc>
      </w:tr>
      <w:tr w:rsidR="00892705" w:rsidRPr="00E2627A" w14:paraId="178AA211" w14:textId="77777777" w:rsidTr="00BB372A">
        <w:tc>
          <w:tcPr>
            <w:tcW w:w="407" w:type="pct"/>
          </w:tcPr>
          <w:p w14:paraId="08AEC11C" w14:textId="4E40AF18" w:rsidR="00892705" w:rsidRDefault="00892705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5.18.</w:t>
            </w:r>
          </w:p>
        </w:tc>
        <w:tc>
          <w:tcPr>
            <w:tcW w:w="1804" w:type="pct"/>
          </w:tcPr>
          <w:p w14:paraId="333304BF" w14:textId="1FF9C5B6" w:rsidR="00892705" w:rsidRDefault="00FD69D7" w:rsidP="004347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</w:t>
            </w:r>
            <w:r w:rsidR="00892705">
              <w:rPr>
                <w:rFonts w:ascii="Times New Roman" w:hAnsi="Times New Roman"/>
                <w:sz w:val="24"/>
                <w:szCs w:val="24"/>
              </w:rPr>
              <w:t>aldaut</w:t>
            </w:r>
            <w:r w:rsidR="000C4161">
              <w:rPr>
                <w:rFonts w:ascii="Times New Roman" w:hAnsi="Times New Roman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4161" w:rsidRPr="000C4161">
              <w:rPr>
                <w:rFonts w:ascii="Times New Roman" w:hAnsi="Times New Roman"/>
                <w:sz w:val="24"/>
                <w:szCs w:val="24"/>
              </w:rPr>
              <w:t>izmantošana</w:t>
            </w:r>
          </w:p>
        </w:tc>
        <w:tc>
          <w:tcPr>
            <w:tcW w:w="1066" w:type="pct"/>
          </w:tcPr>
          <w:p w14:paraId="4749E85B" w14:textId="6C45D2AF" w:rsidR="00892705" w:rsidRDefault="00FD69D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viens gabals</w:t>
            </w:r>
          </w:p>
        </w:tc>
        <w:tc>
          <w:tcPr>
            <w:tcW w:w="609" w:type="pct"/>
          </w:tcPr>
          <w:p w14:paraId="7963C425" w14:textId="719D1662" w:rsidR="00892705" w:rsidRDefault="00FD69D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608" w:type="pct"/>
          </w:tcPr>
          <w:p w14:paraId="0368BE86" w14:textId="70B3C9A8" w:rsidR="00892705" w:rsidRDefault="00FD69D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0,89</w:t>
            </w:r>
          </w:p>
        </w:tc>
        <w:tc>
          <w:tcPr>
            <w:tcW w:w="506" w:type="pct"/>
          </w:tcPr>
          <w:p w14:paraId="6461D08D" w14:textId="054E6EC9" w:rsidR="00892705" w:rsidRDefault="00FD69D7" w:rsidP="004347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5,13</w:t>
            </w:r>
          </w:p>
        </w:tc>
      </w:tr>
    </w:tbl>
    <w:p w14:paraId="611DA741" w14:textId="77777777" w:rsidR="00372D74" w:rsidRPr="00E2627A" w:rsidRDefault="00372D74" w:rsidP="00370B27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49A65C87" w14:textId="77777777" w:rsidR="00350234" w:rsidRPr="00E2627A" w:rsidRDefault="00350234" w:rsidP="006C57A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27A">
        <w:rPr>
          <w:rFonts w:ascii="Times New Roman" w:hAnsi="Times New Roman"/>
          <w:sz w:val="24"/>
          <w:szCs w:val="24"/>
        </w:rPr>
        <w:t xml:space="preserve">Piezīmes. </w:t>
      </w:r>
      <w:r w:rsidRPr="00E2627A">
        <w:rPr>
          <w:rFonts w:ascii="Times New Roman" w:hAnsi="Times New Roman"/>
          <w:sz w:val="24"/>
          <w:szCs w:val="24"/>
        </w:rPr>
        <w:tab/>
      </w:r>
    </w:p>
    <w:p w14:paraId="5D241F2B" w14:textId="73AD9564" w:rsidR="006C57A2" w:rsidRPr="00E2627A" w:rsidRDefault="002859E4" w:rsidP="00BB372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E2627A">
        <w:rPr>
          <w:rFonts w:ascii="Times New Roman" w:hAnsi="Times New Roman"/>
          <w:sz w:val="24"/>
          <w:szCs w:val="24"/>
          <w:vertAlign w:val="superscript"/>
        </w:rPr>
        <w:t xml:space="preserve">1 </w:t>
      </w:r>
      <w:r w:rsidR="00350234" w:rsidRPr="00E2627A">
        <w:rPr>
          <w:rFonts w:ascii="Times New Roman" w:hAnsi="Times New Roman"/>
          <w:sz w:val="24"/>
          <w:szCs w:val="24"/>
        </w:rPr>
        <w:t>Pievienotās vērtības nodokli nepiemēro saskaņā ar Pievienotās vērtības nodokļa likuma 52.</w:t>
      </w:r>
      <w:r w:rsidR="006C57A2" w:rsidRPr="00E2627A">
        <w:rPr>
          <w:rFonts w:ascii="Times New Roman" w:hAnsi="Times New Roman"/>
          <w:sz w:val="24"/>
          <w:szCs w:val="24"/>
        </w:rPr>
        <w:t xml:space="preserve"> </w:t>
      </w:r>
      <w:r w:rsidR="00350234" w:rsidRPr="00E2627A">
        <w:rPr>
          <w:rFonts w:ascii="Times New Roman" w:hAnsi="Times New Roman"/>
          <w:sz w:val="24"/>
          <w:szCs w:val="24"/>
        </w:rPr>
        <w:t>panta pirmās daļas 25.</w:t>
      </w:r>
      <w:r w:rsidR="00485F07">
        <w:rPr>
          <w:rFonts w:ascii="Times New Roman" w:hAnsi="Times New Roman"/>
          <w:sz w:val="24"/>
          <w:szCs w:val="24"/>
        </w:rPr>
        <w:t> </w:t>
      </w:r>
      <w:r w:rsidR="00350234" w:rsidRPr="00E2627A">
        <w:rPr>
          <w:rFonts w:ascii="Times New Roman" w:hAnsi="Times New Roman"/>
          <w:sz w:val="24"/>
          <w:szCs w:val="24"/>
        </w:rPr>
        <w:t xml:space="preserve">punkta </w:t>
      </w:r>
      <w:r w:rsidR="006C57A2" w:rsidRPr="00E2627A">
        <w:rPr>
          <w:rFonts w:ascii="Times New Roman" w:hAnsi="Times New Roman"/>
          <w:sz w:val="24"/>
          <w:szCs w:val="24"/>
          <w:shd w:val="clear" w:color="auto" w:fill="FFFFFF"/>
        </w:rPr>
        <w:t>"</w:t>
      </w:r>
      <w:r w:rsidR="00350234" w:rsidRPr="00E2627A">
        <w:rPr>
          <w:rFonts w:ascii="Times New Roman" w:hAnsi="Times New Roman"/>
          <w:sz w:val="24"/>
          <w:szCs w:val="24"/>
        </w:rPr>
        <w:t>a</w:t>
      </w:r>
      <w:r w:rsidR="006C57A2" w:rsidRPr="00E2627A">
        <w:rPr>
          <w:rFonts w:ascii="Times New Roman" w:hAnsi="Times New Roman"/>
          <w:sz w:val="24"/>
          <w:szCs w:val="24"/>
          <w:shd w:val="clear" w:color="auto" w:fill="FFFFFF"/>
        </w:rPr>
        <w:t>" apakšpunktu.</w:t>
      </w:r>
    </w:p>
    <w:p w14:paraId="28B24FE8" w14:textId="11A5EA41" w:rsidR="00350234" w:rsidRPr="00E2627A" w:rsidRDefault="002859E4" w:rsidP="006C57A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27A">
        <w:rPr>
          <w:rFonts w:ascii="Times New Roman" w:hAnsi="Times New Roman"/>
          <w:sz w:val="24"/>
          <w:szCs w:val="24"/>
          <w:vertAlign w:val="superscript"/>
        </w:rPr>
        <w:t>2</w:t>
      </w:r>
      <w:r w:rsidR="00350234" w:rsidRPr="00E2627A">
        <w:rPr>
          <w:rFonts w:ascii="Times New Roman" w:hAnsi="Times New Roman"/>
          <w:sz w:val="24"/>
          <w:szCs w:val="24"/>
        </w:rPr>
        <w:t xml:space="preserve"> Pievienotās vērtības nodokli nepiemēro saskaņā ar Pievienotās vērtības nodokļa likuma 52.</w:t>
      </w:r>
      <w:r w:rsidR="006C57A2" w:rsidRPr="00E2627A">
        <w:rPr>
          <w:rFonts w:ascii="Times New Roman" w:hAnsi="Times New Roman"/>
          <w:sz w:val="24"/>
          <w:szCs w:val="24"/>
        </w:rPr>
        <w:t xml:space="preserve"> </w:t>
      </w:r>
      <w:r w:rsidR="00350234" w:rsidRPr="00E2627A">
        <w:rPr>
          <w:rFonts w:ascii="Times New Roman" w:hAnsi="Times New Roman"/>
          <w:sz w:val="24"/>
          <w:szCs w:val="24"/>
        </w:rPr>
        <w:t>panta pirmās daļas</w:t>
      </w:r>
      <w:r w:rsidR="00485F07">
        <w:rPr>
          <w:rFonts w:ascii="Times New Roman" w:hAnsi="Times New Roman"/>
          <w:sz w:val="24"/>
          <w:szCs w:val="24"/>
        </w:rPr>
        <w:t xml:space="preserve"> </w:t>
      </w:r>
      <w:r w:rsidR="00350234" w:rsidRPr="00E2627A">
        <w:rPr>
          <w:rFonts w:ascii="Times New Roman" w:hAnsi="Times New Roman"/>
          <w:sz w:val="24"/>
          <w:szCs w:val="24"/>
        </w:rPr>
        <w:t>12.</w:t>
      </w:r>
      <w:r w:rsidR="006C57A2" w:rsidRPr="00E2627A">
        <w:rPr>
          <w:rFonts w:ascii="Times New Roman" w:hAnsi="Times New Roman"/>
          <w:sz w:val="24"/>
          <w:szCs w:val="24"/>
        </w:rPr>
        <w:t xml:space="preserve"> </w:t>
      </w:r>
      <w:r w:rsidR="00350234" w:rsidRPr="00E2627A">
        <w:rPr>
          <w:rFonts w:ascii="Times New Roman" w:hAnsi="Times New Roman"/>
          <w:sz w:val="24"/>
          <w:szCs w:val="24"/>
        </w:rPr>
        <w:t>punktu.</w:t>
      </w:r>
    </w:p>
    <w:p w14:paraId="10F1FFD1" w14:textId="08EE6C8B" w:rsidR="00350234" w:rsidRPr="00E2627A" w:rsidRDefault="002859E4" w:rsidP="006C57A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27A">
        <w:rPr>
          <w:rFonts w:ascii="Times New Roman" w:hAnsi="Times New Roman"/>
          <w:sz w:val="24"/>
          <w:szCs w:val="24"/>
          <w:vertAlign w:val="superscript"/>
        </w:rPr>
        <w:t>3</w:t>
      </w:r>
      <w:r w:rsidR="00350234" w:rsidRPr="00E2627A">
        <w:rPr>
          <w:rFonts w:ascii="Times New Roman" w:hAnsi="Times New Roman"/>
          <w:sz w:val="24"/>
          <w:szCs w:val="24"/>
        </w:rPr>
        <w:t xml:space="preserve"> Piemēro samazināto pievienotās vērtības nodokļa likmi (12 %) saskaņā ar Pievienotās vērtības nodokļa likuma 42.</w:t>
      </w:r>
      <w:r w:rsidR="006C57A2" w:rsidRPr="00E2627A">
        <w:rPr>
          <w:rFonts w:ascii="Times New Roman" w:hAnsi="Times New Roman"/>
          <w:sz w:val="24"/>
          <w:szCs w:val="24"/>
        </w:rPr>
        <w:t xml:space="preserve"> </w:t>
      </w:r>
      <w:r w:rsidR="00350234" w:rsidRPr="00E2627A">
        <w:rPr>
          <w:rFonts w:ascii="Times New Roman" w:hAnsi="Times New Roman"/>
          <w:sz w:val="24"/>
          <w:szCs w:val="24"/>
        </w:rPr>
        <w:t>panta desmito daļu.</w:t>
      </w:r>
    </w:p>
    <w:p w14:paraId="43073138" w14:textId="10B74BC3" w:rsidR="00A67178" w:rsidRPr="00E2627A" w:rsidRDefault="00A44EAE" w:rsidP="006C57A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4EAE">
        <w:rPr>
          <w:rFonts w:ascii="Times New Roman" w:hAnsi="Times New Roman"/>
          <w:sz w:val="24"/>
          <w:szCs w:val="24"/>
          <w:vertAlign w:val="superscript"/>
        </w:rPr>
        <w:t>4</w:t>
      </w:r>
      <w:r w:rsidR="00A67178" w:rsidRPr="00E2627A">
        <w:rPr>
          <w:rFonts w:ascii="Times New Roman" w:hAnsi="Times New Roman"/>
          <w:sz w:val="24"/>
          <w:szCs w:val="24"/>
        </w:rPr>
        <w:t> </w:t>
      </w:r>
      <w:r w:rsidR="00A67178" w:rsidRPr="00BB372A">
        <w:rPr>
          <w:rFonts w:ascii="Times New Roman" w:hAnsi="Times New Roman"/>
          <w:sz w:val="24"/>
          <w:szCs w:val="24"/>
        </w:rPr>
        <w:t xml:space="preserve">Jelgavas tehnikuma darbiniekiem un audzēkņiem profesionālās pilnveides semināri </w:t>
      </w:r>
      <w:r w:rsidR="00A67178" w:rsidRPr="00E2627A">
        <w:rPr>
          <w:rFonts w:ascii="Times New Roman" w:hAnsi="Times New Roman"/>
          <w:sz w:val="24"/>
          <w:szCs w:val="24"/>
        </w:rPr>
        <w:t xml:space="preserve">ir </w:t>
      </w:r>
      <w:r w:rsidR="00A67178" w:rsidRPr="00BB372A">
        <w:rPr>
          <w:rFonts w:ascii="Times New Roman" w:hAnsi="Times New Roman"/>
          <w:sz w:val="24"/>
          <w:szCs w:val="24"/>
        </w:rPr>
        <w:t>bez maksas</w:t>
      </w:r>
      <w:r w:rsidR="00A67178" w:rsidRPr="00E2627A">
        <w:rPr>
          <w:rFonts w:ascii="Times New Roman" w:hAnsi="Times New Roman"/>
          <w:sz w:val="24"/>
          <w:szCs w:val="24"/>
        </w:rPr>
        <w:t>.</w:t>
      </w:r>
      <w:r w:rsidR="00664A37">
        <w:rPr>
          <w:rFonts w:ascii="Times New Roman" w:hAnsi="Times New Roman"/>
          <w:sz w:val="24"/>
          <w:szCs w:val="24"/>
        </w:rPr>
        <w:t>"</w:t>
      </w:r>
    </w:p>
    <w:sectPr w:rsidR="00A67178" w:rsidRPr="00E2627A" w:rsidSect="00BF02A0">
      <w:headerReference w:type="default" r:id="rId11"/>
      <w:footerReference w:type="default" r:id="rId12"/>
      <w:footerReference w:type="first" r:id="rId13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6" w:author="Inese Snickovska" w:date="2025-09-24T10:51:00Z" w:initials="IS">
    <w:p w14:paraId="6B38E4F6" w14:textId="27706609" w:rsidR="00D710C6" w:rsidRDefault="00D710C6">
      <w:pPr>
        <w:pStyle w:val="CommentText"/>
      </w:pPr>
      <w:r>
        <w:rPr>
          <w:rStyle w:val="CommentReference"/>
        </w:rPr>
        <w:annotationRef/>
      </w:r>
      <w:r>
        <w:rPr>
          <w:noProof/>
        </w:rPr>
        <w:t>Adobe Photoshop 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B38E4F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C7E4BC2" w16cex:dateUtc="2025-09-24T07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B38E4F6" w16cid:durableId="2C7E4BC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B0FA2" w14:textId="77777777" w:rsidR="00FF31E0" w:rsidRDefault="00FF31E0" w:rsidP="00F55165">
      <w:pPr>
        <w:spacing w:after="0" w:line="240" w:lineRule="auto"/>
      </w:pPr>
      <w:r>
        <w:separator/>
      </w:r>
    </w:p>
  </w:endnote>
  <w:endnote w:type="continuationSeparator" w:id="0">
    <w:p w14:paraId="457C418F" w14:textId="77777777" w:rsidR="00FF31E0" w:rsidRDefault="00FF31E0" w:rsidP="00F5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B7A05" w14:textId="7931B436" w:rsidR="00B33EF4" w:rsidRPr="000D341C" w:rsidRDefault="00B33EF4" w:rsidP="00B33EF4">
    <w:pPr>
      <w:pStyle w:val="Footer"/>
      <w:rPr>
        <w:rFonts w:ascii="Times New Roman" w:hAnsi="Times New Roman"/>
        <w:sz w:val="16"/>
        <w:szCs w:val="16"/>
      </w:rPr>
    </w:pPr>
    <w:r w:rsidRPr="000D341C">
      <w:rPr>
        <w:rFonts w:ascii="Times New Roman" w:hAnsi="Times New Roman"/>
        <w:sz w:val="16"/>
        <w:szCs w:val="16"/>
      </w:rPr>
      <w:t>N12</w:t>
    </w:r>
    <w:r w:rsidR="003E7F41">
      <w:rPr>
        <w:rFonts w:ascii="Times New Roman" w:hAnsi="Times New Roman"/>
        <w:sz w:val="16"/>
        <w:szCs w:val="16"/>
      </w:rPr>
      <w:t>07</w:t>
    </w:r>
    <w:r w:rsidRPr="000D341C">
      <w:rPr>
        <w:rFonts w:ascii="Times New Roman" w:hAnsi="Times New Roman"/>
        <w:sz w:val="16"/>
        <w:szCs w:val="16"/>
      </w:rPr>
      <w:t>_</w:t>
    </w:r>
    <w:r w:rsidR="00BF02A0">
      <w:rPr>
        <w:rFonts w:ascii="Times New Roman" w:hAnsi="Times New Roman"/>
        <w:sz w:val="16"/>
        <w:szCs w:val="16"/>
      </w:rPr>
      <w:t>5</w:t>
    </w:r>
    <w:r w:rsidRPr="000D341C">
      <w:rPr>
        <w:rFonts w:ascii="Times New Roman" w:hAnsi="Times New Roman"/>
        <w:sz w:val="16"/>
        <w:szCs w:val="16"/>
      </w:rPr>
      <w:t>p</w:t>
    </w:r>
    <w:r>
      <w:rPr>
        <w:rFonts w:ascii="Times New Roman" w:hAnsi="Times New Roman"/>
        <w:sz w:val="16"/>
        <w:szCs w:val="16"/>
      </w:rPr>
      <w:t>3</w:t>
    </w:r>
  </w:p>
  <w:p w14:paraId="5CE0763D" w14:textId="77777777" w:rsidR="00B33EF4" w:rsidRDefault="00B33E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CAB87" w14:textId="57647455" w:rsidR="00434770" w:rsidRPr="00BF02A0" w:rsidRDefault="00434770">
    <w:pPr>
      <w:pStyle w:val="Footer"/>
      <w:rPr>
        <w:rFonts w:ascii="Times New Roman" w:hAnsi="Times New Roman"/>
        <w:sz w:val="16"/>
        <w:szCs w:val="16"/>
      </w:rPr>
    </w:pPr>
    <w:r w:rsidRPr="000D341C">
      <w:rPr>
        <w:rFonts w:ascii="Times New Roman" w:hAnsi="Times New Roman"/>
        <w:sz w:val="16"/>
        <w:szCs w:val="16"/>
      </w:rPr>
      <w:t>N12</w:t>
    </w:r>
    <w:r w:rsidR="003E7F41">
      <w:rPr>
        <w:rFonts w:ascii="Times New Roman" w:hAnsi="Times New Roman"/>
        <w:sz w:val="16"/>
        <w:szCs w:val="16"/>
      </w:rPr>
      <w:t>07</w:t>
    </w:r>
    <w:r w:rsidRPr="000D341C">
      <w:rPr>
        <w:rFonts w:ascii="Times New Roman" w:hAnsi="Times New Roman"/>
        <w:sz w:val="16"/>
        <w:szCs w:val="16"/>
      </w:rPr>
      <w:t>_</w:t>
    </w:r>
    <w:r w:rsidR="00BF02A0">
      <w:rPr>
        <w:rFonts w:ascii="Times New Roman" w:hAnsi="Times New Roman"/>
        <w:sz w:val="16"/>
        <w:szCs w:val="16"/>
      </w:rPr>
      <w:t>5</w:t>
    </w:r>
    <w:r w:rsidRPr="000D341C">
      <w:rPr>
        <w:rFonts w:ascii="Times New Roman" w:hAnsi="Times New Roman"/>
        <w:sz w:val="16"/>
        <w:szCs w:val="16"/>
      </w:rPr>
      <w:t>p</w:t>
    </w:r>
    <w:r>
      <w:rPr>
        <w:rFonts w:ascii="Times New Roman" w:hAnsi="Times New Roman"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71E6A" w14:textId="77777777" w:rsidR="00FF31E0" w:rsidRDefault="00FF31E0" w:rsidP="00F55165">
      <w:pPr>
        <w:spacing w:after="0" w:line="240" w:lineRule="auto"/>
      </w:pPr>
      <w:r>
        <w:separator/>
      </w:r>
    </w:p>
  </w:footnote>
  <w:footnote w:type="continuationSeparator" w:id="0">
    <w:p w14:paraId="09123F0D" w14:textId="77777777" w:rsidR="00FF31E0" w:rsidRDefault="00FF31E0" w:rsidP="00F55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892275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190646" w14:textId="78F8D00A" w:rsidR="0025412F" w:rsidRDefault="0025412F">
        <w:pPr>
          <w:pStyle w:val="Header"/>
          <w:jc w:val="center"/>
        </w:pPr>
        <w:r w:rsidRPr="00BF02A0">
          <w:rPr>
            <w:rFonts w:ascii="Times New Roman" w:hAnsi="Times New Roman"/>
            <w:sz w:val="20"/>
            <w:szCs w:val="20"/>
          </w:rPr>
          <w:fldChar w:fldCharType="begin"/>
        </w:r>
        <w:r w:rsidRPr="00BF02A0">
          <w:rPr>
            <w:rFonts w:ascii="Times New Roman" w:hAnsi="Times New Roman"/>
            <w:sz w:val="20"/>
            <w:szCs w:val="20"/>
          </w:rPr>
          <w:instrText xml:space="preserve"> PAGE   \* MERGEFORMAT </w:instrText>
        </w:r>
        <w:r w:rsidRPr="00BF02A0">
          <w:rPr>
            <w:rFonts w:ascii="Times New Roman" w:hAnsi="Times New Roman"/>
            <w:sz w:val="20"/>
            <w:szCs w:val="20"/>
          </w:rPr>
          <w:fldChar w:fldCharType="separate"/>
        </w:r>
        <w:r w:rsidRPr="00BF02A0">
          <w:rPr>
            <w:rFonts w:ascii="Times New Roman" w:hAnsi="Times New Roman"/>
            <w:noProof/>
            <w:sz w:val="20"/>
            <w:szCs w:val="20"/>
          </w:rPr>
          <w:t>2</w:t>
        </w:r>
        <w:r w:rsidRPr="00BF02A0">
          <w:rPr>
            <w:rFonts w:ascii="Times New Roman" w:hAnsi="Times New Roman"/>
            <w:noProof/>
            <w:sz w:val="20"/>
            <w:szCs w:val="20"/>
          </w:rPr>
          <w:fldChar w:fldCharType="end"/>
        </w:r>
      </w:p>
    </w:sdtContent>
  </w:sdt>
  <w:p w14:paraId="46E3B088" w14:textId="77777777" w:rsidR="0025412F" w:rsidRDefault="0025412F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nese Snickovska">
    <w15:presenceInfo w15:providerId="AD" w15:userId="S::Inese.Snickovska@mk.gov.lv::40358d7d-c6ef-4e55-804d-d9839658c512"/>
  </w15:person>
  <w15:person w15:author="Laura Slišāne">
    <w15:presenceInfo w15:providerId="AD" w15:userId="S::Laura.Slisane@mk.gov.lv::72963273-05f6-49c7-8835-baaa4ed6a1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trackRevisions/>
  <w:documentProtection w:edit="trackedChange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5EB"/>
    <w:rsid w:val="00007ED8"/>
    <w:rsid w:val="000236C7"/>
    <w:rsid w:val="000260EC"/>
    <w:rsid w:val="00030858"/>
    <w:rsid w:val="00044122"/>
    <w:rsid w:val="000509A3"/>
    <w:rsid w:val="000554B2"/>
    <w:rsid w:val="000572A8"/>
    <w:rsid w:val="00084D8C"/>
    <w:rsid w:val="000854FD"/>
    <w:rsid w:val="00090698"/>
    <w:rsid w:val="000A1375"/>
    <w:rsid w:val="000A5408"/>
    <w:rsid w:val="000A6787"/>
    <w:rsid w:val="000B2E74"/>
    <w:rsid w:val="000B5D0F"/>
    <w:rsid w:val="000C4161"/>
    <w:rsid w:val="000D38D7"/>
    <w:rsid w:val="000E795E"/>
    <w:rsid w:val="000F0369"/>
    <w:rsid w:val="001050B2"/>
    <w:rsid w:val="00105990"/>
    <w:rsid w:val="00111081"/>
    <w:rsid w:val="0011470C"/>
    <w:rsid w:val="0012509E"/>
    <w:rsid w:val="001311B4"/>
    <w:rsid w:val="001B1E5E"/>
    <w:rsid w:val="001B7C25"/>
    <w:rsid w:val="002149D8"/>
    <w:rsid w:val="00226AA3"/>
    <w:rsid w:val="00235967"/>
    <w:rsid w:val="002417D0"/>
    <w:rsid w:val="00250FF3"/>
    <w:rsid w:val="0025412F"/>
    <w:rsid w:val="002775E8"/>
    <w:rsid w:val="002859E4"/>
    <w:rsid w:val="00291C21"/>
    <w:rsid w:val="002D65C4"/>
    <w:rsid w:val="002D7219"/>
    <w:rsid w:val="002F59FA"/>
    <w:rsid w:val="003009C5"/>
    <w:rsid w:val="00307BAA"/>
    <w:rsid w:val="003147A0"/>
    <w:rsid w:val="00317D53"/>
    <w:rsid w:val="0032437A"/>
    <w:rsid w:val="00340396"/>
    <w:rsid w:val="00350234"/>
    <w:rsid w:val="00354D18"/>
    <w:rsid w:val="003612A1"/>
    <w:rsid w:val="00370B27"/>
    <w:rsid w:val="00370C08"/>
    <w:rsid w:val="00372D74"/>
    <w:rsid w:val="00373690"/>
    <w:rsid w:val="003753F9"/>
    <w:rsid w:val="00385B9B"/>
    <w:rsid w:val="00386B6A"/>
    <w:rsid w:val="003C1CED"/>
    <w:rsid w:val="003E2A2D"/>
    <w:rsid w:val="003E6BE4"/>
    <w:rsid w:val="003E7D0F"/>
    <w:rsid w:val="003E7F41"/>
    <w:rsid w:val="003F0E03"/>
    <w:rsid w:val="003F211C"/>
    <w:rsid w:val="00402E22"/>
    <w:rsid w:val="00417917"/>
    <w:rsid w:val="00434770"/>
    <w:rsid w:val="00460A24"/>
    <w:rsid w:val="00467A75"/>
    <w:rsid w:val="00483CA9"/>
    <w:rsid w:val="00485F07"/>
    <w:rsid w:val="00495687"/>
    <w:rsid w:val="00496BA7"/>
    <w:rsid w:val="004A0D3F"/>
    <w:rsid w:val="004A0FA9"/>
    <w:rsid w:val="004B64CE"/>
    <w:rsid w:val="004B7866"/>
    <w:rsid w:val="004C3A30"/>
    <w:rsid w:val="004D341C"/>
    <w:rsid w:val="004F38B0"/>
    <w:rsid w:val="004F71F1"/>
    <w:rsid w:val="005001D6"/>
    <w:rsid w:val="0050167B"/>
    <w:rsid w:val="00532566"/>
    <w:rsid w:val="0054150F"/>
    <w:rsid w:val="00541A28"/>
    <w:rsid w:val="00545B03"/>
    <w:rsid w:val="00553647"/>
    <w:rsid w:val="00555DD0"/>
    <w:rsid w:val="00581E66"/>
    <w:rsid w:val="005849EB"/>
    <w:rsid w:val="00585F91"/>
    <w:rsid w:val="005922AD"/>
    <w:rsid w:val="005923B5"/>
    <w:rsid w:val="00596446"/>
    <w:rsid w:val="005A66A3"/>
    <w:rsid w:val="005A6747"/>
    <w:rsid w:val="005B0DDD"/>
    <w:rsid w:val="005B3D81"/>
    <w:rsid w:val="005D50F6"/>
    <w:rsid w:val="005D5599"/>
    <w:rsid w:val="005F4D58"/>
    <w:rsid w:val="00635D2C"/>
    <w:rsid w:val="006361F5"/>
    <w:rsid w:val="00637E3B"/>
    <w:rsid w:val="006604F7"/>
    <w:rsid w:val="00664590"/>
    <w:rsid w:val="00664A37"/>
    <w:rsid w:val="00666A42"/>
    <w:rsid w:val="0068276E"/>
    <w:rsid w:val="006904E4"/>
    <w:rsid w:val="00690FC0"/>
    <w:rsid w:val="006913AB"/>
    <w:rsid w:val="006A1F28"/>
    <w:rsid w:val="006A5BC1"/>
    <w:rsid w:val="006A6634"/>
    <w:rsid w:val="006B2BC1"/>
    <w:rsid w:val="006C57A2"/>
    <w:rsid w:val="006D3089"/>
    <w:rsid w:val="006E03FA"/>
    <w:rsid w:val="00706682"/>
    <w:rsid w:val="00706903"/>
    <w:rsid w:val="00711B4E"/>
    <w:rsid w:val="0072044F"/>
    <w:rsid w:val="00730DF1"/>
    <w:rsid w:val="00740DE5"/>
    <w:rsid w:val="007465EB"/>
    <w:rsid w:val="0075413C"/>
    <w:rsid w:val="0075442E"/>
    <w:rsid w:val="00772760"/>
    <w:rsid w:val="00776C5B"/>
    <w:rsid w:val="00783CB5"/>
    <w:rsid w:val="00791D7E"/>
    <w:rsid w:val="00792083"/>
    <w:rsid w:val="007B0A64"/>
    <w:rsid w:val="007D5EA9"/>
    <w:rsid w:val="007E00A6"/>
    <w:rsid w:val="007E3706"/>
    <w:rsid w:val="007E5599"/>
    <w:rsid w:val="00800E63"/>
    <w:rsid w:val="008155C3"/>
    <w:rsid w:val="00815A75"/>
    <w:rsid w:val="00821D87"/>
    <w:rsid w:val="008319A3"/>
    <w:rsid w:val="0083272F"/>
    <w:rsid w:val="00855E8C"/>
    <w:rsid w:val="00857DAB"/>
    <w:rsid w:val="00861F49"/>
    <w:rsid w:val="00862F1E"/>
    <w:rsid w:val="008845F5"/>
    <w:rsid w:val="008903AD"/>
    <w:rsid w:val="00892705"/>
    <w:rsid w:val="008A1406"/>
    <w:rsid w:val="008A5EB2"/>
    <w:rsid w:val="008B0BE7"/>
    <w:rsid w:val="008D7C6F"/>
    <w:rsid w:val="008F29AE"/>
    <w:rsid w:val="00946B85"/>
    <w:rsid w:val="00954025"/>
    <w:rsid w:val="00967F01"/>
    <w:rsid w:val="0097033D"/>
    <w:rsid w:val="009723BE"/>
    <w:rsid w:val="00972AF0"/>
    <w:rsid w:val="009855CE"/>
    <w:rsid w:val="00990086"/>
    <w:rsid w:val="00991A14"/>
    <w:rsid w:val="009B39C0"/>
    <w:rsid w:val="009F4A4F"/>
    <w:rsid w:val="009F612B"/>
    <w:rsid w:val="00A01A40"/>
    <w:rsid w:val="00A067DE"/>
    <w:rsid w:val="00A15E5B"/>
    <w:rsid w:val="00A233EE"/>
    <w:rsid w:val="00A344FD"/>
    <w:rsid w:val="00A4332F"/>
    <w:rsid w:val="00A44EAE"/>
    <w:rsid w:val="00A52189"/>
    <w:rsid w:val="00A67178"/>
    <w:rsid w:val="00A73CFD"/>
    <w:rsid w:val="00A769E8"/>
    <w:rsid w:val="00A829FD"/>
    <w:rsid w:val="00AB7F7A"/>
    <w:rsid w:val="00AC2223"/>
    <w:rsid w:val="00AC3494"/>
    <w:rsid w:val="00AD3D0D"/>
    <w:rsid w:val="00AF4C40"/>
    <w:rsid w:val="00B14D5B"/>
    <w:rsid w:val="00B17196"/>
    <w:rsid w:val="00B33EF4"/>
    <w:rsid w:val="00B47A17"/>
    <w:rsid w:val="00B5117C"/>
    <w:rsid w:val="00B54942"/>
    <w:rsid w:val="00B5664C"/>
    <w:rsid w:val="00B725B1"/>
    <w:rsid w:val="00B80886"/>
    <w:rsid w:val="00B92343"/>
    <w:rsid w:val="00BB372A"/>
    <w:rsid w:val="00BB42C5"/>
    <w:rsid w:val="00BC3F29"/>
    <w:rsid w:val="00BE2B30"/>
    <w:rsid w:val="00BE2ED5"/>
    <w:rsid w:val="00BF02A0"/>
    <w:rsid w:val="00C31A37"/>
    <w:rsid w:val="00C45EA2"/>
    <w:rsid w:val="00C55D37"/>
    <w:rsid w:val="00C81633"/>
    <w:rsid w:val="00C81FBE"/>
    <w:rsid w:val="00CA0827"/>
    <w:rsid w:val="00CA13A3"/>
    <w:rsid w:val="00CC23FA"/>
    <w:rsid w:val="00CC6C12"/>
    <w:rsid w:val="00CD52C0"/>
    <w:rsid w:val="00CE0B80"/>
    <w:rsid w:val="00D02DCC"/>
    <w:rsid w:val="00D23F1A"/>
    <w:rsid w:val="00D35171"/>
    <w:rsid w:val="00D4150E"/>
    <w:rsid w:val="00D42B86"/>
    <w:rsid w:val="00D66660"/>
    <w:rsid w:val="00D710C6"/>
    <w:rsid w:val="00D72B1F"/>
    <w:rsid w:val="00D72BED"/>
    <w:rsid w:val="00D8084A"/>
    <w:rsid w:val="00D85123"/>
    <w:rsid w:val="00DA1D5F"/>
    <w:rsid w:val="00DA2648"/>
    <w:rsid w:val="00DA2ED7"/>
    <w:rsid w:val="00DA747F"/>
    <w:rsid w:val="00DB4D8B"/>
    <w:rsid w:val="00DC2748"/>
    <w:rsid w:val="00DC47FE"/>
    <w:rsid w:val="00DC6A46"/>
    <w:rsid w:val="00DD51BA"/>
    <w:rsid w:val="00DD6EDD"/>
    <w:rsid w:val="00DD7CC2"/>
    <w:rsid w:val="00DE5CEC"/>
    <w:rsid w:val="00E049F7"/>
    <w:rsid w:val="00E116BB"/>
    <w:rsid w:val="00E2627A"/>
    <w:rsid w:val="00E265C7"/>
    <w:rsid w:val="00E27A26"/>
    <w:rsid w:val="00E360C9"/>
    <w:rsid w:val="00E62F96"/>
    <w:rsid w:val="00E66B89"/>
    <w:rsid w:val="00E67682"/>
    <w:rsid w:val="00E70A8F"/>
    <w:rsid w:val="00E7569F"/>
    <w:rsid w:val="00E84653"/>
    <w:rsid w:val="00E945F9"/>
    <w:rsid w:val="00E95582"/>
    <w:rsid w:val="00EC620C"/>
    <w:rsid w:val="00F171A0"/>
    <w:rsid w:val="00F27202"/>
    <w:rsid w:val="00F32D2C"/>
    <w:rsid w:val="00F53530"/>
    <w:rsid w:val="00F55165"/>
    <w:rsid w:val="00F57545"/>
    <w:rsid w:val="00F62C0C"/>
    <w:rsid w:val="00F701E8"/>
    <w:rsid w:val="00FD0F28"/>
    <w:rsid w:val="00FD465F"/>
    <w:rsid w:val="00FD69D7"/>
    <w:rsid w:val="00FE051C"/>
    <w:rsid w:val="00FF31E0"/>
    <w:rsid w:val="00FF3F4A"/>
    <w:rsid w:val="00FF4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9B9E3"/>
  <w15:chartTrackingRefBased/>
  <w15:docId w15:val="{B42FFB77-7979-42E9-A7E0-9C74AF0A3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37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1375"/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51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165"/>
  </w:style>
  <w:style w:type="paragraph" w:styleId="Footer">
    <w:name w:val="footer"/>
    <w:basedOn w:val="Normal"/>
    <w:link w:val="FooterChar"/>
    <w:uiPriority w:val="99"/>
    <w:unhideWhenUsed/>
    <w:rsid w:val="00F551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165"/>
  </w:style>
  <w:style w:type="paragraph" w:customStyle="1" w:styleId="tvhtml">
    <w:name w:val="tv_html"/>
    <w:basedOn w:val="Normal"/>
    <w:rsid w:val="00967F01"/>
    <w:pP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F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90FC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3E6BE4"/>
    <w:rPr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DB4D8B"/>
    <w:rPr>
      <w:sz w:val="22"/>
      <w:szCs w:val="22"/>
      <w:lang w:eastAsia="en-US"/>
    </w:rPr>
  </w:style>
  <w:style w:type="paragraph" w:customStyle="1" w:styleId="placeholderparagraph">
    <w:name w:val="placeholder_paragraph"/>
    <w:qFormat/>
    <w:rPr>
      <w:rFonts w:ascii="Times New Roman" w:hAnsi="Times New Roman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710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10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10C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10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10C6"/>
    <w:rPr>
      <w:b/>
      <w:bCs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4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FD03C-1DDF-4C63-B046-D6AB683B2B3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3587698-06f1-46fc-a8b0-b62f509f6f35}" enabled="0" method="" siteId="{63587698-06f1-46fc-a8b0-b62f509f6f3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1052</Words>
  <Characters>6002</Characters>
  <Application>Microsoft Office Word</Application>
  <DocSecurity>0</DocSecurity>
  <Lines>50</Lines>
  <Paragraphs>14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Veisa</dc:creator>
  <cp:keywords/>
  <cp:lastModifiedBy>Laura Slišāne</cp:lastModifiedBy>
  <cp:revision>8</cp:revision>
  <cp:lastPrinted>2019-10-23T04:49:00Z</cp:lastPrinted>
  <dcterms:created xsi:type="dcterms:W3CDTF">2025-07-28T12:04:00Z</dcterms:created>
  <dcterms:modified xsi:type="dcterms:W3CDTF">2025-09-24T09:47:00Z</dcterms:modified>
</cp:coreProperties>
</file>